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76DFE">
      <w:pPr>
        <w:jc w:val="center"/>
        <w:rPr>
          <w:rFonts w:hint="default"/>
          <w:b/>
          <w:bCs/>
          <w:sz w:val="22"/>
          <w:szCs w:val="22"/>
          <w:lang w:val="mk-MK"/>
        </w:rPr>
      </w:pPr>
      <w:bookmarkStart w:id="0" w:name="_GoBack"/>
      <w:bookmarkEnd w:id="0"/>
      <w:r>
        <w:rPr>
          <w:rFonts w:hint="default"/>
          <w:b/>
          <w:bCs/>
          <w:sz w:val="22"/>
          <w:szCs w:val="22"/>
          <w:lang w:val="mk-MK"/>
        </w:rPr>
        <w:t>ИСТАНБУЛ ЗА 11 - ОКТОМВРИ (2 НОЌИ )</w:t>
      </w:r>
    </w:p>
    <w:p w14:paraId="2711D68A">
      <w:pPr>
        <w:jc w:val="center"/>
        <w:rPr>
          <w:rFonts w:hint="default"/>
          <w:b/>
          <w:bCs/>
          <w:sz w:val="24"/>
          <w:szCs w:val="24"/>
          <w:lang w:val="mk-MK"/>
        </w:rPr>
      </w:pPr>
    </w:p>
    <w:p w14:paraId="389F8C89">
      <w:pPr>
        <w:jc w:val="center"/>
        <w:rPr>
          <w:rFonts w:hint="default"/>
          <w:b/>
          <w:bCs/>
          <w:color w:val="FF0000"/>
          <w:lang w:val="mk-MK"/>
        </w:rPr>
      </w:pPr>
      <w:r>
        <w:rPr>
          <w:rFonts w:hint="default"/>
          <w:b/>
          <w:bCs/>
          <w:sz w:val="20"/>
          <w:szCs w:val="20"/>
          <w:lang w:val="mk-MK"/>
        </w:rPr>
        <w:t>РЕДОВНА ЦЕНА</w:t>
      </w:r>
      <w:r>
        <w:rPr>
          <w:rFonts w:hint="default"/>
          <w:b/>
          <w:bCs/>
          <w:sz w:val="20"/>
          <w:szCs w:val="20"/>
          <w:lang w:val="en-US"/>
        </w:rPr>
        <w:t>: 14</w:t>
      </w:r>
      <w:r>
        <w:rPr>
          <w:rFonts w:hint="default"/>
          <w:b/>
          <w:bCs/>
          <w:sz w:val="20"/>
          <w:szCs w:val="20"/>
          <w:lang w:val="mk-MK"/>
        </w:rPr>
        <w:t>9</w:t>
      </w:r>
      <w:r>
        <w:rPr>
          <w:rFonts w:hint="default"/>
          <w:b/>
          <w:bCs/>
          <w:sz w:val="20"/>
          <w:szCs w:val="20"/>
          <w:lang w:val="en-US"/>
        </w:rPr>
        <w:t xml:space="preserve"> </w:t>
      </w:r>
      <w:r>
        <w:rPr>
          <w:rFonts w:hint="default"/>
          <w:b/>
          <w:bCs/>
          <w:sz w:val="20"/>
          <w:szCs w:val="20"/>
          <w:lang w:val="mk-MK"/>
        </w:rPr>
        <w:t>евра ( 9238 ден)</w:t>
      </w:r>
      <w:r>
        <w:rPr>
          <w:rFonts w:hint="default"/>
          <w:b/>
          <w:bCs/>
          <w:sz w:val="20"/>
          <w:szCs w:val="20"/>
          <w:lang w:val="mk-MK"/>
        </w:rPr>
        <w:br w:type="textWrapping"/>
      </w:r>
      <w:r>
        <w:rPr>
          <w:rFonts w:hint="default"/>
          <w:b/>
          <w:bCs/>
          <w:color w:val="FF0000"/>
          <w:sz w:val="20"/>
          <w:szCs w:val="20"/>
          <w:lang w:val="mk-MK"/>
        </w:rPr>
        <w:t xml:space="preserve">ПРОМО ЦЕНА </w:t>
      </w:r>
      <w:r>
        <w:rPr>
          <w:rFonts w:hint="default"/>
          <w:b/>
          <w:bCs/>
          <w:color w:val="FF0000"/>
          <w:sz w:val="20"/>
          <w:szCs w:val="20"/>
          <w:lang w:val="en-US"/>
        </w:rPr>
        <w:t xml:space="preserve">: 119 </w:t>
      </w:r>
      <w:r>
        <w:rPr>
          <w:rFonts w:hint="default"/>
          <w:b/>
          <w:bCs/>
          <w:color w:val="FF0000"/>
          <w:sz w:val="20"/>
          <w:szCs w:val="20"/>
          <w:lang w:val="mk-MK"/>
        </w:rPr>
        <w:t>евра ( 7378 ден )</w:t>
      </w:r>
      <w:r>
        <w:rPr>
          <w:rFonts w:hint="default"/>
          <w:b/>
          <w:bCs/>
          <w:color w:val="FF0000"/>
          <w:sz w:val="24"/>
          <w:szCs w:val="24"/>
          <w:lang w:val="mk-MK"/>
        </w:rPr>
        <w:br w:type="textWrapping"/>
      </w:r>
    </w:p>
    <w:p w14:paraId="41F41314">
      <w:pPr>
        <w:jc w:val="center"/>
        <w:rPr>
          <w:rFonts w:hint="default"/>
          <w:b/>
          <w:bCs/>
          <w:color w:val="FF0000"/>
          <w:lang w:val="mk-MK"/>
        </w:rPr>
      </w:pPr>
    </w:p>
    <w:p w14:paraId="0009387A">
      <w:pPr>
        <w:pStyle w:val="7"/>
        <w:keepNext w:val="0"/>
        <w:keepLines w:val="0"/>
        <w:widowControl/>
        <w:suppressLineNumbers w:val="0"/>
        <w:shd w:val="clear" w:fill="FFFFFF"/>
        <w:spacing w:before="0" w:beforeAutospacing="0"/>
        <w:ind w:left="0" w:firstLine="0"/>
        <w:jc w:val="left"/>
        <w:rPr>
          <w:rFonts w:hint="default" w:eastAsia="sans-serif" w:cs="Arial" w:asciiTheme="minorAscii" w:hAnsiTheme="minorAscii"/>
          <w:i w:val="0"/>
          <w:iCs w:val="0"/>
          <w:caps w:val="0"/>
          <w:color w:val="000000"/>
          <w:spacing w:val="0"/>
          <w:sz w:val="20"/>
          <w:szCs w:val="20"/>
        </w:rPr>
      </w:pPr>
      <w:r>
        <w:rPr>
          <w:rFonts w:hint="default" w:eastAsia="sans-serif" w:cs="Arial" w:asciiTheme="minorAscii" w:hAnsiTheme="minorAscii"/>
          <w:i w:val="0"/>
          <w:iCs w:val="0"/>
          <w:caps w:val="0"/>
          <w:color w:val="000000"/>
          <w:spacing w:val="0"/>
          <w:sz w:val="20"/>
          <w:szCs w:val="20"/>
          <w:shd w:val="clear" w:fill="FFFFFF"/>
        </w:rPr>
        <w:t>Споен викенд и посета на Истанбул? Звучи како одлична идеја!</w:t>
      </w:r>
    </w:p>
    <w:p w14:paraId="4EAE7271">
      <w:pPr>
        <w:pStyle w:val="7"/>
        <w:keepNext w:val="0"/>
        <w:keepLines w:val="0"/>
        <w:widowControl/>
        <w:suppressLineNumbers w:val="0"/>
        <w:shd w:val="clear" w:fill="FFFFFF"/>
        <w:spacing w:before="0" w:beforeAutospacing="0"/>
        <w:ind w:left="0" w:firstLine="0"/>
        <w:jc w:val="left"/>
        <w:rPr>
          <w:rFonts w:hint="default" w:eastAsia="sans-serif" w:cs="Arial" w:asciiTheme="minorAscii" w:hAnsiTheme="minorAscii"/>
          <w:i w:val="0"/>
          <w:iCs w:val="0"/>
          <w:caps w:val="0"/>
          <w:color w:val="000000"/>
          <w:spacing w:val="0"/>
          <w:sz w:val="20"/>
          <w:szCs w:val="20"/>
        </w:rPr>
      </w:pPr>
      <w:r>
        <w:rPr>
          <w:rFonts w:hint="default" w:eastAsia="sans-serif" w:cs="Arial" w:asciiTheme="minorAscii" w:hAnsiTheme="minorAscii"/>
          <w:i w:val="0"/>
          <w:iCs w:val="0"/>
          <w:caps w:val="0"/>
          <w:color w:val="000000"/>
          <w:spacing w:val="0"/>
          <w:sz w:val="20"/>
          <w:szCs w:val="20"/>
          <w:shd w:val="clear" w:fill="FFFFFF"/>
        </w:rPr>
        <w:t>Сите милионски градови имаат свој посебен шмек, но Истанбул е навистина нешто посебно.</w:t>
      </w:r>
    </w:p>
    <w:p w14:paraId="3B530184">
      <w:pPr>
        <w:pStyle w:val="7"/>
        <w:keepNext w:val="0"/>
        <w:keepLines w:val="0"/>
        <w:widowControl/>
        <w:suppressLineNumbers w:val="0"/>
        <w:shd w:val="clear" w:fill="FFFFFF"/>
        <w:spacing w:before="0" w:beforeAutospacing="0"/>
        <w:ind w:left="0" w:firstLine="0"/>
        <w:jc w:val="left"/>
        <w:rPr>
          <w:rFonts w:hint="default" w:eastAsia="sans-serif" w:cs="Arial" w:asciiTheme="minorAscii" w:hAnsiTheme="minorAscii"/>
          <w:i w:val="0"/>
          <w:iCs w:val="0"/>
          <w:caps w:val="0"/>
          <w:color w:val="000000"/>
          <w:spacing w:val="0"/>
          <w:sz w:val="20"/>
          <w:szCs w:val="20"/>
        </w:rPr>
      </w:pPr>
      <w:r>
        <w:rPr>
          <w:rFonts w:hint="default" w:eastAsia="sans-serif" w:cs="Arial" w:asciiTheme="minorAscii" w:hAnsiTheme="minorAscii"/>
          <w:i w:val="0"/>
          <w:iCs w:val="0"/>
          <w:caps w:val="0"/>
          <w:color w:val="000000"/>
          <w:spacing w:val="0"/>
          <w:sz w:val="20"/>
          <w:szCs w:val="20"/>
          <w:shd w:val="clear" w:fill="FFFFFF"/>
        </w:rPr>
        <w:t>Познат уште како Византион, Константинопол, Цариград или Истанбул , претставува најголема метропола во светот која спојува два континента,два света ,метропола која во себе ја носи реалноста и фантазијата, град на материјалното но и духовното спојување на минатото и сегашноста.</w:t>
      </w:r>
    </w:p>
    <w:p w14:paraId="0D7C3E0E">
      <w:pPr>
        <w:pStyle w:val="7"/>
        <w:keepNext w:val="0"/>
        <w:keepLines w:val="0"/>
        <w:widowControl/>
        <w:suppressLineNumbers w:val="0"/>
        <w:shd w:val="clear" w:fill="FFFFFF"/>
        <w:spacing w:before="0" w:beforeAutospacing="0"/>
        <w:ind w:left="0" w:firstLine="0"/>
        <w:jc w:val="left"/>
        <w:rPr>
          <w:rFonts w:hint="default" w:eastAsia="sans-serif" w:cs="Arial" w:asciiTheme="minorAscii" w:hAnsiTheme="minorAscii"/>
          <w:i w:val="0"/>
          <w:iCs w:val="0"/>
          <w:caps w:val="0"/>
          <w:color w:val="000000"/>
          <w:spacing w:val="0"/>
          <w:sz w:val="20"/>
          <w:szCs w:val="20"/>
        </w:rPr>
      </w:pPr>
      <w:r>
        <w:rPr>
          <w:rFonts w:hint="default" w:eastAsia="sans-serif" w:cs="Arial" w:asciiTheme="minorAscii" w:hAnsiTheme="minorAscii"/>
          <w:i w:val="0"/>
          <w:iCs w:val="0"/>
          <w:caps w:val="0"/>
          <w:color w:val="000000"/>
          <w:spacing w:val="0"/>
          <w:sz w:val="20"/>
          <w:szCs w:val="20"/>
          <w:shd w:val="clear" w:fill="FFFFFF"/>
        </w:rPr>
        <w:t>Тоа е град кој ретко како кој друг град претставува дом на многу култури, центар на многу империи низ вековите наназад, поради што во него се наоѓаат голем број на историски знаменитости од типот на џамии, цркви, синагоги, дворци, замоци и кули.</w:t>
      </w:r>
      <w:r>
        <w:rPr>
          <w:rFonts w:hint="default" w:eastAsia="sans-serif" w:cs="Arial" w:asciiTheme="minorAscii" w:hAnsiTheme="minorAscii"/>
          <w:i w:val="0"/>
          <w:iCs w:val="0"/>
          <w:caps w:val="0"/>
          <w:color w:val="000000"/>
          <w:spacing w:val="0"/>
          <w:sz w:val="20"/>
          <w:szCs w:val="20"/>
          <w:shd w:val="clear" w:fill="FFFFFF"/>
        </w:rPr>
        <w:br w:type="textWrapping"/>
      </w:r>
      <w:r>
        <w:rPr>
          <w:rFonts w:hint="default" w:eastAsia="sans-serif" w:cs="Arial" w:asciiTheme="minorAscii" w:hAnsiTheme="minorAscii"/>
          <w:i w:val="0"/>
          <w:iCs w:val="0"/>
          <w:caps w:val="0"/>
          <w:color w:val="000000"/>
          <w:spacing w:val="0"/>
          <w:sz w:val="20"/>
          <w:szCs w:val="20"/>
          <w:shd w:val="clear" w:fill="FFFFFF"/>
        </w:rPr>
        <w:t>Токму тие градби денес се одлика на еден начин на живеење во минатото и денес.</w:t>
      </w:r>
    </w:p>
    <w:p w14:paraId="61AF7C27">
      <w:pPr>
        <w:pStyle w:val="7"/>
        <w:keepNext w:val="0"/>
        <w:keepLines w:val="0"/>
        <w:widowControl/>
        <w:suppressLineNumbers w:val="0"/>
        <w:shd w:val="clear" w:fill="FFFFFF"/>
        <w:spacing w:before="0" w:beforeAutospacing="0"/>
        <w:ind w:left="0" w:firstLine="0"/>
        <w:jc w:val="left"/>
        <w:rPr>
          <w:rFonts w:hint="default" w:eastAsia="sans-serif" w:cs="Arial" w:asciiTheme="minorAscii" w:hAnsiTheme="minorAscii"/>
          <w:i w:val="0"/>
          <w:iCs w:val="0"/>
          <w:caps w:val="0"/>
          <w:color w:val="000000"/>
          <w:spacing w:val="0"/>
          <w:sz w:val="20"/>
          <w:szCs w:val="20"/>
        </w:rPr>
      </w:pPr>
      <w:r>
        <w:rPr>
          <w:rFonts w:hint="default" w:eastAsia="sans-serif" w:cs="Arial" w:asciiTheme="minorAscii" w:hAnsiTheme="minorAscii"/>
          <w:i w:val="0"/>
          <w:iCs w:val="0"/>
          <w:caps w:val="0"/>
          <w:color w:val="000000"/>
          <w:spacing w:val="0"/>
          <w:sz w:val="20"/>
          <w:szCs w:val="20"/>
          <w:shd w:val="clear" w:fill="FFFFFF"/>
        </w:rPr>
        <w:t>Убавиот Босфор, историските остатоци од различни култури на секој агол, прекрасната храна се дел од причините што ќе направат да се враќате во овој турски град одново и одново.</w:t>
      </w:r>
    </w:p>
    <w:p w14:paraId="133C4DB5">
      <w:pPr>
        <w:pStyle w:val="7"/>
        <w:keepNext w:val="0"/>
        <w:keepLines w:val="0"/>
        <w:widowControl/>
        <w:suppressLineNumbers w:val="0"/>
        <w:shd w:val="clear" w:fill="FFFFFF"/>
        <w:spacing w:before="0" w:beforeAutospacing="0"/>
        <w:ind w:left="0" w:firstLine="0"/>
        <w:jc w:val="left"/>
        <w:rPr>
          <w:rFonts w:hint="default" w:eastAsia="sans-serif" w:cs="sans-serif" w:asciiTheme="minorAscii" w:hAnsiTheme="minorAscii"/>
          <w:i w:val="0"/>
          <w:iCs w:val="0"/>
          <w:caps w:val="0"/>
          <w:color w:val="000000"/>
          <w:spacing w:val="0"/>
          <w:sz w:val="20"/>
          <w:szCs w:val="20"/>
        </w:rPr>
      </w:pPr>
      <w:r>
        <w:rPr>
          <w:rFonts w:hint="default" w:eastAsia="sans-serif" w:cs="Arial" w:asciiTheme="minorAscii" w:hAnsiTheme="minorAscii"/>
          <w:i w:val="0"/>
          <w:iCs w:val="0"/>
          <w:caps w:val="0"/>
          <w:color w:val="000000"/>
          <w:spacing w:val="0"/>
          <w:sz w:val="20"/>
          <w:szCs w:val="20"/>
          <w:shd w:val="clear" w:fill="FFFFFF"/>
        </w:rPr>
        <w:t>Наполеон Бонапарта за Истанбул рекол: „Ако светот беше една држава, Истанбул ќе беше нејзиниот главен град”</w:t>
      </w:r>
      <w:r>
        <w:rPr>
          <w:rFonts w:hint="default" w:eastAsia="sans-serif" w:cs="sans-serif" w:asciiTheme="minorAscii" w:hAnsiTheme="minorAscii"/>
          <w:i w:val="0"/>
          <w:iCs w:val="0"/>
          <w:caps w:val="0"/>
          <w:color w:val="000000"/>
          <w:spacing w:val="0"/>
          <w:sz w:val="20"/>
          <w:szCs w:val="20"/>
          <w:shd w:val="clear" w:fill="FFFFFF"/>
        </w:rPr>
        <w:t>.</w:t>
      </w:r>
    </w:p>
    <w:p w14:paraId="20AD2BCA">
      <w:pPr>
        <w:jc w:val="left"/>
        <w:rPr>
          <w:rFonts w:hint="default"/>
          <w:b/>
          <w:bCs/>
          <w:lang w:val="mk-MK"/>
        </w:rPr>
      </w:pPr>
    </w:p>
    <w:p w14:paraId="22CE18A5">
      <w:pPr>
        <w:bidi w:val="0"/>
        <w:rPr>
          <w:rFonts w:hint="default" w:asciiTheme="minorAscii" w:hAnsiTheme="minorAscii"/>
          <w:b/>
          <w:bCs/>
          <w:sz w:val="20"/>
          <w:szCs w:val="20"/>
        </w:rPr>
      </w:pPr>
      <w:r>
        <w:rPr>
          <w:rFonts w:hint="default" w:asciiTheme="minorAscii" w:hAnsiTheme="minorAscii"/>
          <w:b/>
          <w:bCs/>
          <w:sz w:val="20"/>
          <w:szCs w:val="20"/>
        </w:rPr>
        <w:t>План и програма</w:t>
      </w:r>
    </w:p>
    <w:p w14:paraId="58FE9C09">
      <w:pPr>
        <w:pStyle w:val="7"/>
        <w:bidi w:val="0"/>
        <w:rPr>
          <w:rStyle w:val="9"/>
          <w:rFonts w:hint="default" w:asciiTheme="minorAscii" w:hAnsiTheme="minorAscii"/>
          <w:sz w:val="20"/>
          <w:szCs w:val="20"/>
        </w:rPr>
      </w:pPr>
      <w:r>
        <w:rPr>
          <w:rFonts w:hint="default" w:asciiTheme="minorAscii" w:hAnsiTheme="minorAscii"/>
          <w:b/>
          <w:bCs/>
          <w:sz w:val="20"/>
          <w:szCs w:val="20"/>
        </w:rPr>
        <w:t>09.10.2026 - ПРВ ДЕН ( ПЕТОК )</w:t>
      </w:r>
      <w:r>
        <w:rPr>
          <w:rFonts w:hint="default" w:asciiTheme="minorAscii" w:hAnsiTheme="minorAscii"/>
          <w:sz w:val="20"/>
          <w:szCs w:val="20"/>
        </w:rPr>
        <w:br w:type="textWrapping"/>
      </w:r>
      <w:r>
        <w:rPr>
          <w:rStyle w:val="9"/>
          <w:rFonts w:hint="default" w:asciiTheme="minorAscii" w:hAnsiTheme="minorAscii"/>
          <w:sz w:val="20"/>
          <w:szCs w:val="20"/>
        </w:rPr>
        <w:t>Турата започнува од паркингот на Хотел Русија околу 16:00 часот од Скопје.</w:t>
      </w:r>
      <w:r>
        <w:rPr>
          <w:rStyle w:val="9"/>
          <w:rFonts w:hint="default" w:asciiTheme="minorAscii" w:hAnsiTheme="minorAscii"/>
          <w:sz w:val="20"/>
          <w:szCs w:val="20"/>
        </w:rPr>
        <w:br w:type="textWrapping"/>
      </w:r>
      <w:r>
        <w:rPr>
          <w:rStyle w:val="9"/>
          <w:rFonts w:hint="default" w:asciiTheme="minorAscii" w:hAnsiTheme="minorAscii"/>
          <w:sz w:val="20"/>
          <w:szCs w:val="20"/>
        </w:rPr>
        <w:t>Ноќно возење со попатни паузи, царински формалности, презентација на програма и информации за начинот на реализација.</w:t>
      </w:r>
      <w:r>
        <w:rPr>
          <w:rStyle w:val="9"/>
          <w:rFonts w:hint="default" w:asciiTheme="minorAscii" w:hAnsiTheme="minorAscii"/>
          <w:sz w:val="20"/>
          <w:szCs w:val="20"/>
        </w:rPr>
        <w:br w:type="textWrapping"/>
      </w:r>
      <w:r>
        <w:rPr>
          <w:rStyle w:val="9"/>
          <w:rFonts w:hint="default" w:asciiTheme="minorAscii" w:hAnsiTheme="minorAscii"/>
          <w:sz w:val="20"/>
          <w:szCs w:val="20"/>
        </w:rPr>
        <w:t>Нашите водичи се добро обучени и искусни во спроведувањето на протоколот за безбедноста при патувањето.</w:t>
      </w:r>
      <w:r>
        <w:rPr>
          <w:rStyle w:val="9"/>
          <w:rFonts w:hint="default" w:asciiTheme="minorAscii" w:hAnsiTheme="minorAscii"/>
          <w:sz w:val="20"/>
          <w:szCs w:val="20"/>
        </w:rPr>
        <w:br w:type="textWrapping"/>
      </w:r>
      <w:r>
        <w:rPr>
          <w:rStyle w:val="9"/>
          <w:rFonts w:hint="default" w:asciiTheme="minorAscii" w:hAnsiTheme="minorAscii"/>
          <w:sz w:val="20"/>
          <w:szCs w:val="20"/>
        </w:rPr>
        <w:t>Агенцијата ги контактира патниците на два дена пред поаѓање, во врска со точното време и место на поаѓање.</w:t>
      </w:r>
      <w:r>
        <w:rPr>
          <w:rStyle w:val="9"/>
          <w:rFonts w:hint="default" w:asciiTheme="minorAscii" w:hAnsiTheme="minorAscii"/>
          <w:sz w:val="20"/>
          <w:szCs w:val="20"/>
        </w:rPr>
        <w:br w:type="textWrapping"/>
      </w:r>
      <w:r>
        <w:rPr>
          <w:rStyle w:val="9"/>
          <w:rFonts w:hint="default" w:asciiTheme="minorAscii" w:hAnsiTheme="minorAscii"/>
          <w:sz w:val="20"/>
          <w:szCs w:val="20"/>
        </w:rPr>
        <w:t>Седиштата во автобус се нумерирани според датите на уплата.</w:t>
      </w:r>
      <w:r>
        <w:rPr>
          <w:rStyle w:val="9"/>
          <w:rFonts w:hint="default" w:asciiTheme="minorAscii" w:hAnsiTheme="minorAscii"/>
          <w:sz w:val="20"/>
          <w:szCs w:val="20"/>
        </w:rPr>
        <w:br w:type="textWrapping"/>
      </w:r>
      <w:r>
        <w:rPr>
          <w:rStyle w:val="9"/>
          <w:rFonts w:hint="default" w:asciiTheme="minorAscii" w:hAnsiTheme="minorAscii"/>
          <w:sz w:val="20"/>
          <w:szCs w:val="20"/>
        </w:rPr>
        <w:t>Доколку одредени патници имаат посебни барања за конкретно седиште истото го доплаќаа во агенција.</w:t>
      </w:r>
    </w:p>
    <w:p w14:paraId="58D4945D">
      <w:pPr>
        <w:pStyle w:val="7"/>
        <w:bidi w:val="0"/>
        <w:rPr>
          <w:rFonts w:hint="default" w:asciiTheme="minorAscii" w:hAnsiTheme="minorAscii"/>
          <w:sz w:val="20"/>
          <w:szCs w:val="20"/>
        </w:rPr>
      </w:pPr>
      <w:r>
        <w:rPr>
          <w:rFonts w:hint="default" w:asciiTheme="minorAscii" w:hAnsiTheme="minorAscii"/>
          <w:b/>
          <w:bCs/>
          <w:sz w:val="20"/>
          <w:szCs w:val="20"/>
        </w:rPr>
        <w:t>10.10.2026 - ВТОР ДЕН ( САБОТА)</w:t>
      </w:r>
      <w:r>
        <w:rPr>
          <w:rFonts w:hint="default" w:asciiTheme="minorAscii" w:hAnsiTheme="minorAscii"/>
          <w:b/>
          <w:bCs/>
          <w:sz w:val="20"/>
          <w:szCs w:val="20"/>
        </w:rPr>
        <w:br w:type="textWrapping"/>
      </w:r>
      <w:r>
        <w:rPr>
          <w:rFonts w:hint="default" w:asciiTheme="minorAscii" w:hAnsiTheme="minorAscii"/>
          <w:sz w:val="20"/>
          <w:szCs w:val="20"/>
        </w:rPr>
        <w:t>Пристигнување на групата во Истанбул.</w:t>
      </w:r>
      <w:r>
        <w:rPr>
          <w:rFonts w:hint="default" w:asciiTheme="minorAscii" w:hAnsiTheme="minorAscii"/>
          <w:sz w:val="20"/>
          <w:szCs w:val="20"/>
        </w:rPr>
        <w:br w:type="textWrapping"/>
      </w:r>
      <w:r>
        <w:rPr>
          <w:rFonts w:hint="default" w:asciiTheme="minorAscii" w:hAnsiTheme="minorAscii"/>
          <w:sz w:val="20"/>
          <w:szCs w:val="20"/>
        </w:rPr>
        <w:t>Групата се упатува кон хотелот заедно со својот багаж, каде истиот се остава во просторија предодредена за чување на багаж.</w:t>
      </w:r>
      <w:r>
        <w:rPr>
          <w:rFonts w:hint="default" w:asciiTheme="minorAscii" w:hAnsiTheme="minorAscii"/>
          <w:sz w:val="20"/>
          <w:szCs w:val="20"/>
        </w:rPr>
        <w:br w:type="textWrapping"/>
      </w:r>
      <w:r>
        <w:rPr>
          <w:rFonts w:hint="default" w:asciiTheme="minorAscii" w:hAnsiTheme="minorAscii"/>
          <w:sz w:val="20"/>
          <w:szCs w:val="20"/>
        </w:rPr>
        <w:t>Туристичкиот придружник на Ескејп травел е задолжен за комуникација со вработениот на рецепција во хотелот каде според  списокот на уплати во канцелариите на агенцијата се делат клучевите од хотелските соби.</w:t>
      </w:r>
      <w:r>
        <w:rPr>
          <w:rFonts w:hint="default" w:asciiTheme="minorAscii" w:hAnsiTheme="minorAscii"/>
          <w:sz w:val="20"/>
          <w:szCs w:val="20"/>
        </w:rPr>
        <w:br w:type="textWrapping"/>
      </w:r>
      <w:r>
        <w:rPr>
          <w:rFonts w:hint="default" w:asciiTheme="minorAscii" w:hAnsiTheme="minorAscii"/>
          <w:b/>
          <w:bCs/>
          <w:sz w:val="20"/>
          <w:szCs w:val="20"/>
        </w:rPr>
        <w:t>Check in во хотелот е после 14:00 часот</w:t>
      </w:r>
      <w:r>
        <w:rPr>
          <w:rFonts w:hint="default" w:asciiTheme="minorAscii" w:hAnsiTheme="minorAscii"/>
          <w:b/>
          <w:bCs/>
          <w:sz w:val="20"/>
          <w:szCs w:val="20"/>
        </w:rPr>
        <w:br w:type="textWrapping"/>
      </w:r>
      <w:r>
        <w:rPr>
          <w:rFonts w:hint="default" w:asciiTheme="minorAscii" w:hAnsiTheme="minorAscii"/>
          <w:sz w:val="20"/>
          <w:szCs w:val="20"/>
        </w:rPr>
        <w:t>По самото пристигнување групата заедно со туристичкиот придружник го започнува своето патување,oдносно се уплатуваат на пешачка тура, која вклучува посета на Капали Чаршија, Аја Софија и Сината Џамија. (влегувањето во џамиите е индивидуално)</w:t>
      </w:r>
    </w:p>
    <w:p w14:paraId="638D000F">
      <w:pPr>
        <w:pStyle w:val="7"/>
        <w:bidi w:val="0"/>
        <w:rPr>
          <w:rFonts w:hint="default" w:asciiTheme="minorAscii" w:hAnsiTheme="minorAscii"/>
          <w:b/>
          <w:bCs/>
          <w:sz w:val="20"/>
          <w:szCs w:val="20"/>
        </w:rPr>
      </w:pPr>
    </w:p>
    <w:p w14:paraId="0B6B2CEB">
      <w:pPr>
        <w:pStyle w:val="7"/>
        <w:bidi w:val="0"/>
        <w:rPr>
          <w:rFonts w:hint="default" w:asciiTheme="minorAscii" w:hAnsiTheme="minorAscii"/>
          <w:sz w:val="20"/>
          <w:szCs w:val="20"/>
        </w:rPr>
      </w:pPr>
      <w:r>
        <w:rPr>
          <w:rFonts w:hint="default" w:asciiTheme="minorAscii" w:hAnsiTheme="minorAscii"/>
          <w:b/>
          <w:bCs/>
          <w:sz w:val="20"/>
          <w:szCs w:val="20"/>
        </w:rPr>
        <w:t>Балат</w:t>
      </w:r>
      <w:r>
        <w:rPr>
          <w:rFonts w:hint="default" w:asciiTheme="minorAscii" w:hAnsiTheme="minorAscii"/>
          <w:sz w:val="20"/>
          <w:szCs w:val="20"/>
        </w:rPr>
        <w:br w:type="textWrapping"/>
      </w:r>
      <w:r>
        <w:rPr>
          <w:rFonts w:hint="default" w:asciiTheme="minorAscii" w:hAnsiTheme="minorAscii"/>
          <w:sz w:val="20"/>
          <w:szCs w:val="20"/>
        </w:rPr>
        <w:t>Балат важи за една од Христијански те населби во Истанбул каде што може да се сретнат многу цркви, меѓу кои и Железната црква која е донација и е изградена од македонски мајстори, и кадешто е закопан Патреније Зоографски.</w:t>
      </w:r>
      <w:r>
        <w:rPr>
          <w:rFonts w:hint="default" w:asciiTheme="minorAscii" w:hAnsiTheme="minorAscii"/>
          <w:sz w:val="20"/>
          <w:szCs w:val="20"/>
        </w:rPr>
        <w:br w:type="textWrapping"/>
      </w:r>
      <w:r>
        <w:rPr>
          <w:rFonts w:hint="default" w:asciiTheme="minorAscii" w:hAnsiTheme="minorAscii"/>
          <w:sz w:val="20"/>
          <w:szCs w:val="20"/>
        </w:rPr>
        <w:t>По посетата групата има слободно време околу час и половина за прошетка по уникатните историски шарени улички.</w:t>
      </w:r>
    </w:p>
    <w:p w14:paraId="764AADC2">
      <w:pPr>
        <w:pStyle w:val="7"/>
        <w:bidi w:val="0"/>
        <w:rPr>
          <w:rFonts w:hint="default" w:asciiTheme="minorAscii" w:hAnsiTheme="minorAscii"/>
          <w:sz w:val="20"/>
          <w:szCs w:val="20"/>
        </w:rPr>
      </w:pPr>
      <w:r>
        <w:rPr>
          <w:rFonts w:hint="default" w:asciiTheme="minorAscii" w:hAnsiTheme="minorAscii"/>
          <w:b/>
          <w:bCs/>
          <w:sz w:val="20"/>
          <w:szCs w:val="20"/>
        </w:rPr>
        <w:t>Областа Таксим</w:t>
      </w:r>
      <w:r>
        <w:rPr>
          <w:rFonts w:hint="default" w:asciiTheme="minorAscii" w:hAnsiTheme="minorAscii"/>
          <w:b/>
          <w:bCs/>
          <w:sz w:val="20"/>
          <w:szCs w:val="20"/>
        </w:rPr>
        <w:br w:type="textWrapping"/>
      </w:r>
      <w:r>
        <w:rPr>
          <w:rFonts w:hint="default" w:asciiTheme="minorAscii" w:hAnsiTheme="minorAscii"/>
          <w:sz w:val="20"/>
          <w:szCs w:val="20"/>
        </w:rPr>
        <w:t>Турата завршува со посета на областа “Tаксим”. Главниот центар на градот,на кој се одржуваат главните митинзи и прослави! Покрај Таксим поминува познатата Истиклал улица на која се движи познатиот трамвај!</w:t>
      </w:r>
      <w:r>
        <w:rPr>
          <w:rFonts w:hint="default" w:asciiTheme="minorAscii" w:hAnsiTheme="minorAscii"/>
          <w:sz w:val="20"/>
          <w:szCs w:val="20"/>
        </w:rPr>
        <w:br w:type="textWrapping"/>
      </w:r>
      <w:r>
        <w:rPr>
          <w:rFonts w:hint="default" w:asciiTheme="minorAscii" w:hAnsiTheme="minorAscii"/>
          <w:sz w:val="20"/>
          <w:szCs w:val="20"/>
        </w:rPr>
        <w:t>На Истиклал се наоѓаат познатите дискотеки и кафулиња.</w:t>
      </w:r>
    </w:p>
    <w:p w14:paraId="22C54E62">
      <w:pPr>
        <w:pStyle w:val="7"/>
        <w:bidi w:val="0"/>
        <w:rPr>
          <w:rFonts w:hint="default" w:asciiTheme="minorAscii" w:hAnsiTheme="minorAscii"/>
          <w:sz w:val="20"/>
          <w:szCs w:val="20"/>
        </w:rPr>
      </w:pPr>
      <w:r>
        <w:rPr>
          <w:rFonts w:hint="default" w:asciiTheme="minorAscii" w:hAnsiTheme="minorAscii"/>
          <w:b/>
          <w:bCs/>
          <w:sz w:val="20"/>
          <w:szCs w:val="20"/>
        </w:rPr>
        <w:t>11.10.2026 - ТРЕТ ДЕН ( НЕДЕЛА )</w:t>
      </w:r>
      <w:r>
        <w:rPr>
          <w:rFonts w:hint="default" w:asciiTheme="minorAscii" w:hAnsiTheme="minorAscii"/>
          <w:b/>
          <w:bCs/>
          <w:sz w:val="20"/>
          <w:szCs w:val="20"/>
        </w:rPr>
        <w:br w:type="textWrapping"/>
      </w:r>
      <w:r>
        <w:rPr>
          <w:rFonts w:hint="default" w:asciiTheme="minorAscii" w:hAnsiTheme="minorAscii"/>
          <w:sz w:val="20"/>
          <w:szCs w:val="20"/>
        </w:rPr>
        <w:t>По појадокот започнуваме со целодневно уживање во Истанбул.</w:t>
      </w:r>
    </w:p>
    <w:p w14:paraId="54B5D955">
      <w:pPr>
        <w:pStyle w:val="7"/>
        <w:bidi w:val="0"/>
        <w:rPr>
          <w:rFonts w:hint="default" w:asciiTheme="minorAscii" w:hAnsiTheme="minorAscii"/>
          <w:sz w:val="20"/>
          <w:szCs w:val="20"/>
        </w:rPr>
      </w:pPr>
      <w:r>
        <w:rPr>
          <w:rFonts w:hint="default" w:asciiTheme="minorAscii" w:hAnsiTheme="minorAscii"/>
          <w:b/>
          <w:bCs/>
          <w:sz w:val="20"/>
          <w:szCs w:val="20"/>
        </w:rPr>
        <w:t>Крстарење по Босфор</w:t>
      </w:r>
      <w:r>
        <w:rPr>
          <w:rFonts w:hint="default" w:asciiTheme="minorAscii" w:hAnsiTheme="minorAscii"/>
          <w:b/>
          <w:bCs/>
          <w:sz w:val="20"/>
          <w:szCs w:val="20"/>
        </w:rPr>
        <w:br w:type="textWrapping"/>
      </w:r>
      <w:r>
        <w:rPr>
          <w:rFonts w:hint="default" w:asciiTheme="minorAscii" w:hAnsiTheme="minorAscii"/>
          <w:sz w:val="20"/>
          <w:szCs w:val="20"/>
        </w:rPr>
        <w:t>90 минутно крстарење, незаборавно дружење и доживување, еден поинаков Истанбул, сите луксузни вили кои вредат милиони, знаменитостите одблизу и познатите вили од играните серии. На самото пристаниште, има мали дрвени масички и столчиња крај кои можете да седнете и уживате крај морето.</w:t>
      </w:r>
      <w:r>
        <w:rPr>
          <w:rFonts w:hint="default" w:asciiTheme="minorAscii" w:hAnsiTheme="minorAscii"/>
          <w:sz w:val="20"/>
          <w:szCs w:val="20"/>
        </w:rPr>
        <w:br w:type="textWrapping"/>
      </w:r>
      <w:r>
        <w:rPr>
          <w:rFonts w:hint="default" w:asciiTheme="minorAscii" w:hAnsiTheme="minorAscii"/>
          <w:b/>
          <w:bCs/>
          <w:sz w:val="20"/>
          <w:szCs w:val="20"/>
        </w:rPr>
        <w:t>Бејлербеи</w:t>
      </w:r>
      <w:r>
        <w:rPr>
          <w:rFonts w:hint="default" w:asciiTheme="minorAscii" w:hAnsiTheme="minorAscii"/>
          <w:sz w:val="20"/>
          <w:szCs w:val="20"/>
        </w:rPr>
        <w:br w:type="textWrapping"/>
      </w:r>
      <w:r>
        <w:rPr>
          <w:rFonts w:hint="default" w:asciiTheme="minorAscii" w:hAnsiTheme="minorAscii"/>
          <w:sz w:val="20"/>
          <w:szCs w:val="20"/>
        </w:rPr>
        <w:t>Оваа историска знаменитост е често посетувана од страна на многубројни туристи токму поради сплетот на турски и сегменти од западот. Се наоѓа Во непосредна близина на Босфорскиот мост, во азиската област. Во овој музеј ќе имате прилика да ја доживете турска култура од блиски преку многубројните соби и хали.</w:t>
      </w:r>
      <w:r>
        <w:rPr>
          <w:rFonts w:hint="default" w:asciiTheme="minorAscii" w:hAnsiTheme="minorAscii"/>
          <w:sz w:val="20"/>
          <w:szCs w:val="20"/>
        </w:rPr>
        <w:br w:type="textWrapping"/>
      </w:r>
      <w:r>
        <w:rPr>
          <w:rFonts w:hint="default" w:asciiTheme="minorAscii" w:hAnsiTheme="minorAscii"/>
          <w:b/>
          <w:bCs/>
          <w:sz w:val="20"/>
          <w:szCs w:val="20"/>
        </w:rPr>
        <w:t>Палатата Ќучуксу</w:t>
      </w:r>
      <w:r>
        <w:rPr>
          <w:rFonts w:hint="default" w:asciiTheme="minorAscii" w:hAnsiTheme="minorAscii"/>
          <w:b/>
          <w:bCs/>
          <w:sz w:val="20"/>
          <w:szCs w:val="20"/>
        </w:rPr>
        <w:br w:type="textWrapping"/>
      </w:r>
      <w:r>
        <w:rPr>
          <w:rFonts w:hint="default" w:asciiTheme="minorAscii" w:hAnsiTheme="minorAscii"/>
          <w:sz w:val="20"/>
          <w:szCs w:val="20"/>
        </w:rPr>
        <w:t>Павилјонот Ќучуксу е летна палата во Истанбул, која ја користеле османлиските султани при своите кратки престојувања и кога оделе на лов. Сместена во населбата Ќучуксу во областа Бејкоз на азискиот брег на Босфор, малата палата е дизајнирана од Никогос Балјан и завршена во 1857 година. Павилјонот се состои од два главни ката и подрум со кујна, сала и службенички простории. За разлика од другите градини на палатата со високи ѕидови, нејзината градина е опкружена со огради од леано железо со една порта на секоја од четирите страни. Во почетокот на републиканската ера, локацијата неколку години се користела како државен пансион. Од темелната реставрација во 1944 година, палатата е отворена за јавноста како музеј.</w:t>
      </w:r>
      <w:r>
        <w:rPr>
          <w:rFonts w:hint="default" w:asciiTheme="minorAscii" w:hAnsiTheme="minorAscii"/>
          <w:sz w:val="20"/>
          <w:szCs w:val="20"/>
        </w:rPr>
        <w:br w:type="textWrapping"/>
      </w:r>
      <w:r>
        <w:rPr>
          <w:rFonts w:hint="default" w:asciiTheme="minorAscii" w:hAnsiTheme="minorAscii"/>
          <w:b/>
          <w:bCs/>
          <w:sz w:val="20"/>
          <w:szCs w:val="20"/>
        </w:rPr>
        <w:t>Кадиќој</w:t>
      </w:r>
      <w:r>
        <w:rPr>
          <w:rFonts w:hint="default" w:asciiTheme="minorAscii" w:hAnsiTheme="minorAscii"/>
          <w:b/>
          <w:bCs/>
          <w:sz w:val="20"/>
          <w:szCs w:val="20"/>
        </w:rPr>
        <w:br w:type="textWrapping"/>
      </w:r>
      <w:r>
        <w:rPr>
          <w:rFonts w:hint="default" w:asciiTheme="minorAscii" w:hAnsiTheme="minorAscii"/>
          <w:sz w:val="20"/>
          <w:szCs w:val="20"/>
        </w:rPr>
        <w:t>Кадиќој е една од најпознатите области во Истанбул, Турција. Се наоѓа на анадолската страна од градот, на брегот на Мраморно Море. Денеска, овде се наоѓаат едни од најголемите станбени и финансиски центри во градот. Претсавува живописен квартал на азиската страна на Истанбул, познат по шарените улици и раздвижените пазари. Прошетајте по улицата Bahriye, која е полна со шарени кафулиња и продавници. Можете да пробате одлични баклави или други десерти во некои од овие кафулиња или да застанете за одлично кафе.</w:t>
      </w:r>
      <w:r>
        <w:rPr>
          <w:rFonts w:hint="default" w:asciiTheme="minorAscii" w:hAnsiTheme="minorAscii"/>
          <w:sz w:val="20"/>
          <w:szCs w:val="20"/>
        </w:rPr>
        <w:br w:type="textWrapping"/>
      </w:r>
      <w:r>
        <w:rPr>
          <w:rFonts w:hint="default" w:asciiTheme="minorAscii" w:hAnsiTheme="minorAscii"/>
          <w:b/>
          <w:bCs/>
          <w:sz w:val="20"/>
          <w:szCs w:val="20"/>
        </w:rPr>
        <w:t>Чамлиџа-џамија</w:t>
      </w:r>
      <w:r>
        <w:rPr>
          <w:rFonts w:hint="default" w:asciiTheme="minorAscii" w:hAnsiTheme="minorAscii"/>
          <w:sz w:val="20"/>
          <w:szCs w:val="20"/>
        </w:rPr>
        <w:br w:type="textWrapping"/>
      </w:r>
      <w:r>
        <w:rPr>
          <w:rFonts w:hint="default" w:asciiTheme="minorAscii" w:hAnsiTheme="minorAscii"/>
          <w:sz w:val="20"/>
          <w:szCs w:val="20"/>
        </w:rPr>
        <w:t>Денот го завршуваме со посета на една од најголемите и најубавите џамии  во Истанбул.</w:t>
      </w:r>
      <w:r>
        <w:rPr>
          <w:rFonts w:hint="default" w:asciiTheme="minorAscii" w:hAnsiTheme="minorAscii"/>
          <w:sz w:val="20"/>
          <w:szCs w:val="20"/>
        </w:rPr>
        <w:br w:type="textWrapping"/>
      </w:r>
      <w:r>
        <w:rPr>
          <w:rFonts w:hint="default" w:asciiTheme="minorAscii" w:hAnsiTheme="minorAscii"/>
          <w:sz w:val="20"/>
          <w:szCs w:val="20"/>
        </w:rPr>
        <w:t>Пауза за уживање и фотографирање.</w:t>
      </w:r>
      <w:r>
        <w:rPr>
          <w:rFonts w:hint="default" w:asciiTheme="minorAscii" w:hAnsiTheme="minorAscii"/>
          <w:sz w:val="20"/>
          <w:szCs w:val="20"/>
        </w:rPr>
        <w:br w:type="textWrapping"/>
      </w:r>
      <w:r>
        <w:rPr>
          <w:rFonts w:hint="default" w:asciiTheme="minorAscii" w:hAnsiTheme="minorAscii"/>
          <w:sz w:val="20"/>
          <w:szCs w:val="20"/>
        </w:rPr>
        <w:t>Враќање кон хотел.</w:t>
      </w:r>
      <w:r>
        <w:rPr>
          <w:rFonts w:hint="default" w:asciiTheme="minorAscii" w:hAnsiTheme="minorAscii"/>
          <w:sz w:val="20"/>
          <w:szCs w:val="20"/>
        </w:rPr>
        <w:br w:type="textWrapping"/>
      </w:r>
      <w:r>
        <w:rPr>
          <w:rFonts w:hint="default" w:asciiTheme="minorAscii" w:hAnsiTheme="minorAscii"/>
          <w:sz w:val="20"/>
          <w:szCs w:val="20"/>
        </w:rPr>
        <w:t>Ноќевање.</w:t>
      </w:r>
    </w:p>
    <w:p w14:paraId="58154DCC">
      <w:pPr>
        <w:pStyle w:val="7"/>
        <w:bidi w:val="0"/>
        <w:rPr>
          <w:rFonts w:hint="default" w:asciiTheme="minorAscii" w:hAnsiTheme="minorAscii"/>
          <w:sz w:val="20"/>
          <w:szCs w:val="20"/>
        </w:rPr>
      </w:pPr>
      <w:r>
        <w:rPr>
          <w:rFonts w:hint="default" w:asciiTheme="minorAscii" w:hAnsiTheme="minorAscii"/>
          <w:b/>
          <w:bCs/>
          <w:sz w:val="20"/>
          <w:szCs w:val="20"/>
        </w:rPr>
        <w:t>12.10.2026 - ЧЕТВРТИ ДЕН ( ПОНЕДЕЛНИК )</w:t>
      </w:r>
      <w:r>
        <w:rPr>
          <w:rFonts w:hint="default" w:asciiTheme="minorAscii" w:hAnsiTheme="minorAscii"/>
          <w:b/>
          <w:bCs/>
          <w:sz w:val="20"/>
          <w:szCs w:val="20"/>
        </w:rPr>
        <w:br w:type="textWrapping"/>
      </w:r>
      <w:r>
        <w:rPr>
          <w:rFonts w:hint="default" w:asciiTheme="minorAscii" w:hAnsiTheme="minorAscii"/>
          <w:b/>
          <w:bCs/>
          <w:sz w:val="20"/>
          <w:szCs w:val="20"/>
        </w:rPr>
        <w:br w:type="textWrapping"/>
      </w:r>
      <w:r>
        <w:rPr>
          <w:rFonts w:hint="default" w:asciiTheme="minorAscii" w:hAnsiTheme="minorAscii"/>
          <w:sz w:val="20"/>
          <w:szCs w:val="20"/>
        </w:rPr>
        <w:t>По појадокот во хотелот следува одјавување и посета на продавницата за слатки работи”KOСКА“, тука можете да си земете нешто и за дома-локуми, баклави, чоколадирани ф’стаци, лешници и бадеми и многубројни други традиционални слатки.</w:t>
      </w:r>
      <w:r>
        <w:rPr>
          <w:rFonts w:hint="default" w:asciiTheme="minorAscii" w:hAnsiTheme="minorAscii"/>
          <w:sz w:val="20"/>
          <w:szCs w:val="20"/>
        </w:rPr>
        <w:br w:type="textWrapping"/>
      </w:r>
      <w:r>
        <w:rPr>
          <w:rFonts w:hint="default" w:asciiTheme="minorAscii" w:hAnsiTheme="minorAscii"/>
          <w:sz w:val="20"/>
          <w:szCs w:val="20"/>
        </w:rPr>
        <w:br w:type="textWrapping"/>
      </w:r>
      <w:r>
        <w:rPr>
          <w:rFonts w:hint="default" w:asciiTheme="minorAscii" w:hAnsiTheme="minorAscii"/>
          <w:sz w:val="20"/>
          <w:szCs w:val="20"/>
        </w:rPr>
        <w:t>Од Коска се упатуваме на шопинг во Аутлетот 212 во Истанбул.</w:t>
      </w:r>
    </w:p>
    <w:p w14:paraId="7ED6E192">
      <w:pPr>
        <w:pStyle w:val="7"/>
        <w:bidi w:val="0"/>
        <w:rPr>
          <w:rFonts w:hint="default" w:asciiTheme="minorAscii" w:hAnsiTheme="minorAscii"/>
          <w:sz w:val="20"/>
          <w:szCs w:val="20"/>
        </w:rPr>
      </w:pPr>
      <w:r>
        <w:rPr>
          <w:rFonts w:hint="default" w:asciiTheme="minorAscii" w:hAnsiTheme="minorAscii"/>
          <w:sz w:val="20"/>
          <w:szCs w:val="20"/>
        </w:rPr>
        <w:t>Нашата програма е создадена да одговара на потребите на секој патник.</w:t>
      </w:r>
      <w:r>
        <w:rPr>
          <w:rFonts w:hint="default" w:asciiTheme="minorAscii" w:hAnsiTheme="minorAscii"/>
          <w:sz w:val="20"/>
          <w:szCs w:val="20"/>
        </w:rPr>
        <w:br w:type="textWrapping"/>
      </w:r>
      <w:r>
        <w:rPr>
          <w:rFonts w:hint="default" w:asciiTheme="minorAscii" w:hAnsiTheme="minorAscii"/>
          <w:sz w:val="20"/>
          <w:szCs w:val="20"/>
        </w:rPr>
        <w:t>Од историја, култура, животен стил па се до шопинг.</w:t>
      </w:r>
      <w:r>
        <w:rPr>
          <w:rFonts w:hint="default" w:asciiTheme="minorAscii" w:hAnsiTheme="minorAscii"/>
          <w:sz w:val="20"/>
          <w:szCs w:val="20"/>
        </w:rPr>
        <w:br w:type="textWrapping"/>
      </w:r>
      <w:r>
        <w:rPr>
          <w:rFonts w:hint="default" w:asciiTheme="minorAscii" w:hAnsiTheme="minorAscii"/>
          <w:sz w:val="20"/>
          <w:szCs w:val="20"/>
        </w:rPr>
        <w:t>Кој не би сакал шопинг?</w:t>
      </w:r>
      <w:r>
        <w:rPr>
          <w:rFonts w:hint="default" w:asciiTheme="minorAscii" w:hAnsiTheme="minorAscii"/>
          <w:sz w:val="20"/>
          <w:szCs w:val="20"/>
        </w:rPr>
        <w:br w:type="textWrapping"/>
      </w:r>
      <w:r>
        <w:rPr>
          <w:rFonts w:hint="default" w:asciiTheme="minorAscii" w:hAnsiTheme="minorAscii"/>
          <w:sz w:val="20"/>
          <w:szCs w:val="20"/>
        </w:rPr>
        <w:t>Во трговскиот групата ќе има околу два ипол до три часа слободно време за шопинг.</w:t>
      </w:r>
      <w:r>
        <w:rPr>
          <w:rFonts w:hint="default" w:asciiTheme="minorAscii" w:hAnsiTheme="minorAscii"/>
          <w:sz w:val="20"/>
          <w:szCs w:val="20"/>
        </w:rPr>
        <w:br w:type="textWrapping"/>
      </w:r>
      <w:r>
        <w:rPr>
          <w:rFonts w:hint="default" w:asciiTheme="minorAscii" w:hAnsiTheme="minorAscii"/>
          <w:sz w:val="20"/>
          <w:szCs w:val="20"/>
        </w:rPr>
        <w:t>По шопингот, поаѓање кон Македонија.</w:t>
      </w:r>
      <w:r>
        <w:rPr>
          <w:rFonts w:hint="default" w:asciiTheme="minorAscii" w:hAnsiTheme="minorAscii"/>
          <w:sz w:val="20"/>
          <w:szCs w:val="20"/>
        </w:rPr>
        <w:br w:type="textWrapping"/>
      </w:r>
      <w:r>
        <w:rPr>
          <w:rFonts w:hint="default" w:asciiTheme="minorAscii" w:hAnsiTheme="minorAscii"/>
          <w:b/>
          <w:bCs/>
          <w:sz w:val="20"/>
          <w:szCs w:val="20"/>
        </w:rPr>
        <w:t>ПРИСТИГНУВАЊЕ ВО МАКЕДОНИЈА ВО РАНИТЕ УТРИНСКИ ЧАСОВИ</w:t>
      </w:r>
    </w:p>
    <w:p w14:paraId="5A9294EB">
      <w:pPr>
        <w:bidi w:val="0"/>
        <w:jc w:val="both"/>
        <w:rPr>
          <w:rFonts w:hint="default" w:asciiTheme="minorAscii" w:hAnsiTheme="minorAscii"/>
          <w:b/>
          <w:bCs/>
        </w:rPr>
      </w:pPr>
      <w:r>
        <w:rPr>
          <w:rFonts w:hint="default" w:asciiTheme="minorAscii" w:hAnsiTheme="minorAscii"/>
          <w:b/>
          <w:bCs/>
        </w:rPr>
        <w:br w:type="textWrapping"/>
      </w:r>
      <w:r>
        <w:rPr>
          <w:rFonts w:hint="default" w:asciiTheme="minorAscii" w:hAnsiTheme="minorAscii"/>
          <w:b/>
          <w:bCs/>
        </w:rPr>
        <w:t>ХОТЕЛСКО СМЕСТУВАЊЕ 3★</w:t>
      </w:r>
    </w:p>
    <w:p w14:paraId="5A43C18B">
      <w:pPr>
        <w:bidi w:val="0"/>
        <w:rPr>
          <w:rFonts w:hint="default" w:asciiTheme="minorAscii" w:hAnsiTheme="minorAscii"/>
        </w:rPr>
      </w:pPr>
      <w:r>
        <w:rPr>
          <w:rFonts w:hint="default" w:asciiTheme="minorAscii" w:hAnsiTheme="minorAscii"/>
        </w:rPr>
        <w:t>Сместувањето е во хотел 3★ во областа Аксарај &amp; Лалели.</w:t>
      </w:r>
      <w:r>
        <w:rPr>
          <w:rFonts w:hint="default" w:asciiTheme="minorAscii" w:hAnsiTheme="minorAscii"/>
        </w:rPr>
        <w:br w:type="textWrapping"/>
      </w:r>
      <w:r>
        <w:rPr>
          <w:rFonts w:hint="default" w:asciiTheme="minorAscii" w:hAnsiTheme="minorAscii"/>
        </w:rPr>
        <w:t>Името на хотелот се дознава на 2 дена пред поаѓање.</w:t>
      </w:r>
      <w:r>
        <w:rPr>
          <w:rFonts w:hint="default" w:asciiTheme="minorAscii" w:hAnsiTheme="minorAscii"/>
        </w:rPr>
        <w:br w:type="textWrapping"/>
      </w:r>
      <w:r>
        <w:rPr>
          <w:rFonts w:hint="default" w:asciiTheme="minorAscii" w:hAnsiTheme="minorAscii"/>
        </w:rPr>
        <w:t>Хотелите се наоѓаат на 15- 20 мин пешачење од Капали Чаршија.</w:t>
      </w:r>
    </w:p>
    <w:p w14:paraId="1E7010CA">
      <w:pPr>
        <w:bidi w:val="0"/>
        <w:rPr>
          <w:rFonts w:hint="default" w:asciiTheme="minorAscii" w:hAnsiTheme="minorAscii"/>
          <w:lang w:val="mk-MK"/>
        </w:rPr>
      </w:pPr>
    </w:p>
    <w:p w14:paraId="3FF8CD9E">
      <w:pPr>
        <w:bidi w:val="0"/>
        <w:rPr>
          <w:rFonts w:hint="default" w:asciiTheme="minorAscii" w:hAnsiTheme="minorAscii"/>
          <w:lang w:val="mk-MK"/>
        </w:rPr>
      </w:pPr>
    </w:p>
    <w:p w14:paraId="1CB4FC8D">
      <w:pPr>
        <w:bidi w:val="0"/>
        <w:rPr>
          <w:rFonts w:hint="default" w:asciiTheme="minorAscii" w:hAnsiTheme="minorAscii"/>
          <w:b/>
          <w:bCs/>
          <w:sz w:val="20"/>
          <w:szCs w:val="20"/>
          <w:lang w:val="en-US"/>
        </w:rPr>
      </w:pPr>
      <w:r>
        <w:rPr>
          <w:rFonts w:hint="default" w:asciiTheme="minorAscii" w:hAnsiTheme="minorAscii"/>
          <w:b/>
          <w:bCs/>
          <w:sz w:val="20"/>
          <w:szCs w:val="20"/>
          <w:lang w:val="mk-MK"/>
        </w:rPr>
        <w:t>ФАКУЛТАТИВНИ ИЗЛЕТИ</w:t>
      </w:r>
      <w:r>
        <w:rPr>
          <w:rFonts w:hint="default" w:asciiTheme="minorAscii" w:hAnsiTheme="minorAscii"/>
          <w:b/>
          <w:bCs/>
          <w:sz w:val="20"/>
          <w:szCs w:val="20"/>
          <w:lang w:val="en-US"/>
        </w:rPr>
        <w:t>:</w:t>
      </w:r>
    </w:p>
    <w:p w14:paraId="5FF4D70E">
      <w:pPr>
        <w:bidi w:val="0"/>
        <w:rPr>
          <w:rFonts w:hint="default" w:asciiTheme="minorAscii" w:hAnsiTheme="minorAscii"/>
          <w:sz w:val="20"/>
          <w:szCs w:val="20"/>
          <w:lang w:val="en-US"/>
        </w:rPr>
      </w:pPr>
    </w:p>
    <w:p w14:paraId="76D2422B">
      <w:pPr>
        <w:bidi w:val="0"/>
        <w:rPr>
          <w:rFonts w:hint="default" w:asciiTheme="minorAscii" w:hAnsiTheme="minorAscii"/>
          <w:b/>
          <w:bCs/>
          <w:sz w:val="20"/>
          <w:szCs w:val="20"/>
        </w:rPr>
      </w:pPr>
      <w:r>
        <w:rPr>
          <w:rFonts w:hint="default" w:asciiTheme="minorAscii" w:hAnsiTheme="minorAscii"/>
          <w:b/>
          <w:bCs/>
          <w:sz w:val="20"/>
          <w:szCs w:val="20"/>
        </w:rPr>
        <w:t>БАЛАТ И ОБЛАСТА ТАКСИМ ( ЗАДОЛЖИТЕЛНА ФАКУЛТАТИВА )</w:t>
      </w:r>
    </w:p>
    <w:p w14:paraId="6DC4276C">
      <w:pPr>
        <w:bidi w:val="0"/>
        <w:rPr>
          <w:rFonts w:hint="default" w:asciiTheme="minorAscii" w:hAnsiTheme="minorAscii"/>
          <w:b/>
          <w:bCs/>
          <w:sz w:val="20"/>
          <w:szCs w:val="20"/>
        </w:rPr>
      </w:pPr>
      <w:r>
        <w:rPr>
          <w:rFonts w:hint="default" w:asciiTheme="minorAscii" w:hAnsiTheme="minorAscii"/>
          <w:b/>
          <w:bCs/>
          <w:sz w:val="20"/>
          <w:szCs w:val="20"/>
        </w:rPr>
        <w:t>Цена за пакет: 25 € ПО ЛИЦЕ</w:t>
      </w:r>
    </w:p>
    <w:p w14:paraId="22E47DE2">
      <w:pPr>
        <w:pStyle w:val="7"/>
        <w:numPr>
          <w:ilvl w:val="0"/>
          <w:numId w:val="0"/>
        </w:numPr>
        <w:bidi w:val="0"/>
        <w:ind w:right="0" w:rightChars="0"/>
        <w:rPr>
          <w:rFonts w:hint="default" w:asciiTheme="minorAscii" w:hAnsiTheme="minorAscii"/>
          <w:sz w:val="20"/>
          <w:szCs w:val="20"/>
        </w:rPr>
      </w:pPr>
      <w:r>
        <w:rPr>
          <w:rFonts w:hint="default" w:asciiTheme="minorAscii" w:hAnsiTheme="minorAscii"/>
          <w:b/>
          <w:bCs/>
          <w:sz w:val="20"/>
          <w:szCs w:val="20"/>
        </w:rPr>
        <w:t>Балат е</w:t>
      </w:r>
      <w:r>
        <w:rPr>
          <w:rFonts w:hint="default" w:asciiTheme="minorAscii" w:hAnsiTheme="minorAscii"/>
          <w:sz w:val="20"/>
          <w:szCs w:val="20"/>
        </w:rPr>
        <w:t xml:space="preserve"> едно од најшармантните и најживописните маала во Истанбул, сместено покрај Златниот Рог. Познато е по шарените историски куќи, тесните улички, малите кафулиња и богатото културно наследство. Во непосредна близина се наоѓа и познатата Железна црква „Св. Стефан“, изградена од лиено железо и значајна за бугарската православна заедница во Истанбул. За македонската историја, особено значајно е гробот на Партениј Зографски, македонски просветител, епископ и еден од важните дејци на македонското преродбеничко движење. Посетата на Балат овозможува да се почувствува спојот на историјата, културата и духовното наследство на Балканот во срцето на Истанбул.</w:t>
      </w:r>
    </w:p>
    <w:p w14:paraId="0A17BA6E">
      <w:pPr>
        <w:pStyle w:val="7"/>
        <w:numPr>
          <w:ilvl w:val="0"/>
          <w:numId w:val="0"/>
        </w:numPr>
        <w:bidi w:val="0"/>
        <w:ind w:right="0" w:rightChars="0"/>
        <w:rPr>
          <w:rFonts w:hint="default" w:asciiTheme="minorAscii" w:hAnsiTheme="minorAscii"/>
          <w:sz w:val="20"/>
          <w:szCs w:val="20"/>
        </w:rPr>
      </w:pPr>
      <w:r>
        <w:rPr>
          <w:rFonts w:hint="default" w:asciiTheme="minorAscii" w:hAnsiTheme="minorAscii"/>
          <w:b/>
          <w:bCs/>
          <w:sz w:val="20"/>
          <w:szCs w:val="20"/>
        </w:rPr>
        <w:t>Плоштад Таксим </w:t>
      </w:r>
      <w:r>
        <w:rPr>
          <w:rFonts w:hint="default" w:asciiTheme="minorAscii" w:hAnsiTheme="minorAscii"/>
          <w:sz w:val="20"/>
          <w:szCs w:val="20"/>
        </w:rPr>
        <w:t>е едно од најпознатите и најфреквентните места во Истанбул, сместено во модерниот дел на градот. Плоштадот е симбол на градскиот живот и место каде што се среќаваат историјата, културата и современиот дух на Истанбул.</w:t>
      </w:r>
      <w:r>
        <w:rPr>
          <w:rFonts w:hint="default" w:asciiTheme="minorAscii" w:hAnsiTheme="minorAscii"/>
          <w:sz w:val="20"/>
          <w:szCs w:val="20"/>
        </w:rPr>
        <w:br w:type="textWrapping"/>
      </w:r>
      <w:r>
        <w:rPr>
          <w:rFonts w:hint="default" w:asciiTheme="minorAscii" w:hAnsiTheme="minorAscii"/>
          <w:sz w:val="20"/>
          <w:szCs w:val="20"/>
        </w:rPr>
        <w:t>Улица Истиклал е познатата пешачка улица што се протега од Таксим до населбата Бејоглу. Исполнета е со продавници, ресторани, кафулиња, историски згради и улични изведувачи, а низ неа поминува и препознатливиот црвен историски трамвај. Ова е едно од најживите места за прошетка и доживување на атмосферата на Истанбул.</w:t>
      </w:r>
    </w:p>
    <w:p w14:paraId="293607D6">
      <w:pPr>
        <w:bidi w:val="0"/>
        <w:rPr>
          <w:rFonts w:hint="default"/>
          <w:b/>
          <w:bCs/>
          <w:sz w:val="20"/>
          <w:szCs w:val="20"/>
        </w:rPr>
      </w:pPr>
      <w:r>
        <w:rPr>
          <w:rFonts w:hint="default"/>
          <w:b/>
          <w:bCs/>
          <w:sz w:val="20"/>
          <w:szCs w:val="20"/>
        </w:rPr>
        <w:t>КРСТАРЕЊЕ ПО БОСФОР,БЕЈЛЕРБЕИ,ПАЛАТАТА ЌУЧУКСУ,КАДИЌОЈ,ЧАМЛИЧА ЏАМИЈА</w:t>
      </w:r>
    </w:p>
    <w:p w14:paraId="08C9BD3B">
      <w:pPr>
        <w:bidi w:val="0"/>
        <w:rPr>
          <w:rFonts w:hint="default"/>
          <w:b/>
          <w:bCs/>
          <w:sz w:val="20"/>
          <w:szCs w:val="20"/>
        </w:rPr>
      </w:pPr>
      <w:r>
        <w:rPr>
          <w:rFonts w:hint="default"/>
          <w:b/>
          <w:bCs/>
          <w:sz w:val="20"/>
          <w:szCs w:val="20"/>
        </w:rPr>
        <w:t>Цена за пакет: 85 € ПО ЛИЦЕ</w:t>
      </w:r>
    </w:p>
    <w:p w14:paraId="6276A3E1">
      <w:pPr>
        <w:pStyle w:val="7"/>
        <w:numPr>
          <w:ilvl w:val="0"/>
          <w:numId w:val="0"/>
        </w:numPr>
        <w:bidi w:val="0"/>
        <w:ind w:right="0" w:rightChars="0"/>
        <w:rPr>
          <w:rFonts w:hint="default" w:asciiTheme="minorAscii" w:hAnsiTheme="minorAscii"/>
          <w:sz w:val="20"/>
          <w:szCs w:val="20"/>
        </w:rPr>
      </w:pPr>
      <w:r>
        <w:rPr>
          <w:rFonts w:hint="default" w:asciiTheme="minorAscii" w:hAnsiTheme="minorAscii"/>
          <w:b/>
          <w:bCs/>
          <w:sz w:val="20"/>
          <w:szCs w:val="20"/>
        </w:rPr>
        <w:t>Крстарење по Бософр</w:t>
      </w:r>
      <w:r>
        <w:rPr>
          <w:rFonts w:hint="default" w:asciiTheme="minorAscii" w:hAnsiTheme="minorAscii"/>
          <w:sz w:val="20"/>
          <w:szCs w:val="20"/>
        </w:rPr>
        <w:br w:type="textWrapping"/>
      </w:r>
      <w:r>
        <w:rPr>
          <w:rFonts w:hint="default" w:asciiTheme="minorAscii" w:hAnsiTheme="minorAscii"/>
          <w:sz w:val="20"/>
          <w:szCs w:val="20"/>
        </w:rPr>
        <w:t>90 минутно крстарење, незаборавно дружење и доживување,еден поинаков Истанбул,сите луксузни вили кои вредат милиони, знаменитостите одблизу и познатите вили од играните серии. На самото пристаниште ,има мали дрвени масички и столчиња крај кои можете да седнете и уживате крај морето.</w:t>
      </w:r>
    </w:p>
    <w:p w14:paraId="50DB930A">
      <w:pPr>
        <w:pStyle w:val="7"/>
        <w:numPr>
          <w:ilvl w:val="0"/>
          <w:numId w:val="0"/>
        </w:numPr>
        <w:bidi w:val="0"/>
        <w:ind w:right="0" w:rightChars="0"/>
        <w:rPr>
          <w:rFonts w:hint="default" w:asciiTheme="minorAscii" w:hAnsiTheme="minorAscii"/>
          <w:sz w:val="20"/>
          <w:szCs w:val="20"/>
        </w:rPr>
      </w:pPr>
      <w:r>
        <w:rPr>
          <w:rFonts w:hint="default" w:asciiTheme="minorAscii" w:hAnsiTheme="minorAscii"/>
          <w:b/>
          <w:bCs/>
          <w:sz w:val="20"/>
          <w:szCs w:val="20"/>
        </w:rPr>
        <w:t>Бејлербеи палата</w:t>
      </w:r>
      <w:r>
        <w:rPr>
          <w:rFonts w:hint="default" w:asciiTheme="minorAscii" w:hAnsiTheme="minorAscii"/>
          <w:sz w:val="20"/>
          <w:szCs w:val="20"/>
        </w:rPr>
        <w:br w:type="textWrapping"/>
      </w:r>
      <w:r>
        <w:rPr>
          <w:rFonts w:hint="default" w:asciiTheme="minorAscii" w:hAnsiTheme="minorAscii"/>
          <w:sz w:val="20"/>
          <w:szCs w:val="20"/>
        </w:rPr>
        <w:t>Бејлербеи палата е раскошна османлиска палата сместена на азискиот брег на Босфор, во населбата Бејлербеи. Изградена е во XIX век и служела како летна резиденција на османлиските султани и место за прием на странски државници. Палатата е позната по богатите ентериери, кристалните лустери, мермерните детали и прекрасната градина со поглед кон Босфор. Денес е музеј и претставува значајно сведоштво за раскошот и архитектурата на доцниот Османлиски период.</w:t>
      </w:r>
    </w:p>
    <w:p w14:paraId="35132B94">
      <w:pPr>
        <w:pStyle w:val="7"/>
        <w:numPr>
          <w:ilvl w:val="0"/>
          <w:numId w:val="0"/>
        </w:numPr>
        <w:bidi w:val="0"/>
        <w:ind w:right="0" w:rightChars="0"/>
        <w:rPr>
          <w:rFonts w:hint="default" w:asciiTheme="minorAscii" w:hAnsiTheme="minorAscii"/>
          <w:sz w:val="20"/>
          <w:szCs w:val="20"/>
        </w:rPr>
      </w:pPr>
      <w:r>
        <w:rPr>
          <w:rFonts w:hint="default" w:asciiTheme="minorAscii" w:hAnsiTheme="minorAscii"/>
          <w:b/>
          <w:bCs/>
          <w:sz w:val="20"/>
          <w:szCs w:val="20"/>
        </w:rPr>
        <w:t>Палата Ќучуксу</w:t>
      </w:r>
      <w:r>
        <w:rPr>
          <w:rFonts w:hint="default" w:asciiTheme="minorAscii" w:hAnsiTheme="minorAscii"/>
          <w:sz w:val="20"/>
          <w:szCs w:val="20"/>
        </w:rPr>
        <w:t> е елегантна османлиска палата сместена на азискиот брег на Босфор, во близина на местото каде што се спојуваат Босфорот и Црното Море. Изградена е во XIX век како летна резиденција на султаните и е позната по својата барокна архитектура, раскошните ентериери и прекрасната локација покрај водата. Иако е помала од големите султански палати, Ќучуксу остава силен впечаток со својата богата декорација и романтичната атмосфера.</w:t>
      </w:r>
    </w:p>
    <w:p w14:paraId="5904C678">
      <w:pPr>
        <w:pStyle w:val="7"/>
        <w:numPr>
          <w:ilvl w:val="0"/>
          <w:numId w:val="0"/>
        </w:numPr>
        <w:bidi w:val="0"/>
        <w:ind w:right="0" w:rightChars="0"/>
        <w:rPr>
          <w:rFonts w:hint="default" w:asciiTheme="minorAscii" w:hAnsiTheme="minorAscii"/>
          <w:sz w:val="20"/>
          <w:szCs w:val="20"/>
        </w:rPr>
      </w:pPr>
      <w:r>
        <w:rPr>
          <w:rFonts w:hint="default" w:asciiTheme="minorAscii" w:hAnsiTheme="minorAscii"/>
          <w:b/>
          <w:bCs/>
          <w:sz w:val="20"/>
          <w:szCs w:val="20"/>
        </w:rPr>
        <w:t>Кадиќој</w:t>
      </w:r>
      <w:r>
        <w:rPr>
          <w:rFonts w:hint="default" w:asciiTheme="minorAscii" w:hAnsiTheme="minorAscii"/>
          <w:sz w:val="20"/>
          <w:szCs w:val="20"/>
        </w:rPr>
        <w:t> е едно од најживите и најавтентични маала на азиската страна на Истанбул, познато по шарениот пазар, тесните улички, кафулињата, рестораните и уличната уметност. Сместен покрај Мраморното Море, Кадиќој нуди прекрасна атмосфера и убави погледи кон европскиот дел на градот. Особено популарна е улицата Бахарије, каде што сообраќа историскиот трамвај, како и областа Мода, омилена за прошетки покрај морето. Кадиќој е место каде што традиционалниот дух на Истанбул се меша со модерниот и уметничкиот живот.</w:t>
      </w:r>
    </w:p>
    <w:p w14:paraId="1D4F20FD">
      <w:pPr>
        <w:pStyle w:val="7"/>
        <w:numPr>
          <w:ilvl w:val="0"/>
          <w:numId w:val="0"/>
        </w:numPr>
        <w:bidi w:val="0"/>
        <w:ind w:right="0" w:rightChars="0"/>
        <w:rPr>
          <w:rFonts w:hint="default" w:asciiTheme="minorAscii" w:hAnsiTheme="minorAscii"/>
          <w:sz w:val="20"/>
          <w:szCs w:val="20"/>
        </w:rPr>
      </w:pPr>
      <w:r>
        <w:rPr>
          <w:rFonts w:hint="default" w:asciiTheme="minorAscii" w:hAnsiTheme="minorAscii"/>
          <w:b/>
          <w:bCs/>
          <w:sz w:val="20"/>
          <w:szCs w:val="20"/>
        </w:rPr>
        <w:t>Џамија Чамлиџа</w:t>
      </w:r>
      <w:r>
        <w:rPr>
          <w:rFonts w:hint="default" w:asciiTheme="minorAscii" w:hAnsiTheme="minorAscii"/>
          <w:sz w:val="20"/>
          <w:szCs w:val="20"/>
        </w:rPr>
        <w:t> е една од највпечатливите и најголеми џамии во Истанбул, изградена на ридот Чамлиџа на азиската страна од градот. Отворена е во 2019 година и со своите шест минариња и големата купола доминира над панорамата на Истанбул. Од комплексот се пружа прекрасен поглед кон Босфорот, европскиот и азискиот дел на градот. Покрај верскиот објект, комплексот содржи музеј, библиотека и уметнички простории, а претставува еден од симболите на современиот Истанбул.</w:t>
      </w:r>
    </w:p>
    <w:p w14:paraId="635B1038">
      <w:pPr>
        <w:bidi w:val="0"/>
        <w:rPr>
          <w:rFonts w:hint="default" w:asciiTheme="minorAscii" w:hAnsiTheme="minorAscii"/>
          <w:lang w:val="en-US"/>
        </w:rPr>
      </w:pPr>
    </w:p>
    <w:p w14:paraId="4EEA6A4D">
      <w:pPr>
        <w:bidi w:val="0"/>
        <w:rPr>
          <w:rFonts w:hint="default" w:asciiTheme="minorAscii" w:hAnsiTheme="minorAscii"/>
          <w:lang w:val="en-US"/>
        </w:rPr>
      </w:pPr>
    </w:p>
    <w:p w14:paraId="517D5D28">
      <w:pPr>
        <w:bidi w:val="0"/>
        <w:rPr>
          <w:rFonts w:hint="default" w:asciiTheme="minorAscii" w:hAnsiTheme="minorAscii"/>
          <w:b/>
          <w:bCs/>
          <w:sz w:val="20"/>
          <w:szCs w:val="20"/>
          <w:lang w:val="en-US"/>
        </w:rPr>
      </w:pPr>
      <w:r>
        <w:rPr>
          <w:rFonts w:hint="default" w:asciiTheme="minorAscii" w:hAnsiTheme="minorAscii"/>
          <w:b/>
          <w:bCs/>
          <w:sz w:val="20"/>
          <w:szCs w:val="20"/>
        </w:rPr>
        <w:t>Што е вклучено во цената</w:t>
      </w:r>
      <w:r>
        <w:rPr>
          <w:rFonts w:hint="default" w:asciiTheme="minorAscii" w:hAnsiTheme="minorAscii"/>
          <w:b/>
          <w:bCs/>
          <w:sz w:val="20"/>
          <w:szCs w:val="20"/>
          <w:lang w:val="en-US"/>
        </w:rPr>
        <w:t>:</w:t>
      </w:r>
    </w:p>
    <w:p w14:paraId="4B135D87">
      <w:pPr>
        <w:bidi w:val="0"/>
        <w:rPr>
          <w:rFonts w:hint="default" w:asciiTheme="minorAscii" w:hAnsiTheme="minorAscii"/>
        </w:rPr>
      </w:pPr>
      <w:r>
        <w:rPr>
          <w:rFonts w:hint="default" w:asciiTheme="minorAscii" w:hAnsiTheme="minorAscii"/>
        </w:rPr>
        <w:t>Две ноќевања и појадок во хотел со 3*;</w:t>
      </w:r>
    </w:p>
    <w:p w14:paraId="77B36773">
      <w:pPr>
        <w:bidi w:val="0"/>
        <w:rPr>
          <w:rFonts w:hint="default" w:asciiTheme="minorAscii" w:hAnsiTheme="minorAscii"/>
        </w:rPr>
      </w:pPr>
      <w:r>
        <w:rPr>
          <w:rFonts w:hint="default" w:asciiTheme="minorAscii" w:hAnsiTheme="minorAscii"/>
        </w:rPr>
        <w:t>Автобуски превоз;</w:t>
      </w:r>
    </w:p>
    <w:p w14:paraId="15CFCEA8">
      <w:pPr>
        <w:bidi w:val="0"/>
        <w:rPr>
          <w:rFonts w:hint="default" w:asciiTheme="minorAscii" w:hAnsiTheme="minorAscii"/>
        </w:rPr>
      </w:pPr>
      <w:r>
        <w:rPr>
          <w:rFonts w:hint="default" w:asciiTheme="minorAscii" w:hAnsiTheme="minorAscii"/>
        </w:rPr>
        <w:t>Туристичка такса;</w:t>
      </w:r>
    </w:p>
    <w:p w14:paraId="465333FF">
      <w:pPr>
        <w:bidi w:val="0"/>
        <w:rPr>
          <w:rFonts w:hint="default" w:asciiTheme="minorAscii" w:hAnsiTheme="minorAscii"/>
        </w:rPr>
      </w:pPr>
      <w:r>
        <w:rPr>
          <w:rFonts w:hint="default" w:asciiTheme="minorAscii" w:hAnsiTheme="minorAscii"/>
        </w:rPr>
        <w:t>Лиценциран туристички придружник;</w:t>
      </w:r>
    </w:p>
    <w:p w14:paraId="79C73F6D">
      <w:pPr>
        <w:bidi w:val="0"/>
        <w:rPr>
          <w:rFonts w:hint="default" w:asciiTheme="minorAscii" w:hAnsiTheme="minorAscii"/>
        </w:rPr>
      </w:pPr>
      <w:r>
        <w:rPr>
          <w:rFonts w:hint="default" w:asciiTheme="minorAscii" w:hAnsiTheme="minorAscii"/>
        </w:rPr>
        <w:t>Посета на Капали Чаршија;</w:t>
      </w:r>
    </w:p>
    <w:p w14:paraId="5CED4C2F">
      <w:pPr>
        <w:bidi w:val="0"/>
        <w:rPr>
          <w:rFonts w:hint="default" w:asciiTheme="minorAscii" w:hAnsiTheme="minorAscii"/>
        </w:rPr>
      </w:pPr>
      <w:r>
        <w:rPr>
          <w:rFonts w:hint="default" w:asciiTheme="minorAscii" w:hAnsiTheme="minorAscii"/>
        </w:rPr>
        <w:t>Посета на турската продавница за слатки работи ,, Коска “;</w:t>
      </w:r>
    </w:p>
    <w:p w14:paraId="4E7FC525">
      <w:pPr>
        <w:bidi w:val="0"/>
        <w:rPr>
          <w:rFonts w:hint="default" w:asciiTheme="minorAscii" w:hAnsiTheme="minorAscii"/>
        </w:rPr>
      </w:pPr>
      <w:r>
        <w:rPr>
          <w:rFonts w:hint="default" w:asciiTheme="minorAscii" w:hAnsiTheme="minorAscii"/>
        </w:rPr>
        <w:t>Посета на аутлет трговски центар ,, 212 “;</w:t>
      </w:r>
    </w:p>
    <w:p w14:paraId="35847844">
      <w:pPr>
        <w:bidi w:val="0"/>
        <w:rPr>
          <w:rFonts w:hint="default" w:asciiTheme="minorAscii" w:hAnsiTheme="minorAscii"/>
        </w:rPr>
      </w:pPr>
      <w:r>
        <w:rPr>
          <w:rFonts w:hint="default" w:asciiTheme="minorAscii" w:hAnsiTheme="minorAscii"/>
        </w:rPr>
        <w:t>Превоз Скопје,Велес,Неготино,Гевгелија,Штип,Струмица,Прилеп и Битола;</w:t>
      </w:r>
    </w:p>
    <w:p w14:paraId="2962B29C">
      <w:pPr>
        <w:bidi w:val="0"/>
        <w:rPr>
          <w:rFonts w:hint="default" w:asciiTheme="minorAscii" w:hAnsiTheme="minorAscii"/>
        </w:rPr>
      </w:pPr>
    </w:p>
    <w:p w14:paraId="5C664410">
      <w:pPr>
        <w:bidi w:val="0"/>
        <w:rPr>
          <w:b/>
          <w:bCs/>
          <w:sz w:val="20"/>
          <w:szCs w:val="20"/>
        </w:rPr>
      </w:pPr>
      <w:r>
        <w:rPr>
          <w:rFonts w:hint="default"/>
          <w:b/>
          <w:bCs/>
          <w:sz w:val="20"/>
          <w:szCs w:val="20"/>
        </w:rPr>
        <w:t>Што не е вклучено во цената</w:t>
      </w:r>
    </w:p>
    <w:p w14:paraId="2AD88AAA">
      <w:pPr>
        <w:bidi w:val="0"/>
      </w:pPr>
      <w:r>
        <w:rPr>
          <w:rFonts w:hint="default"/>
        </w:rPr>
        <w:t>Индивидуални трошоци;</w:t>
      </w:r>
    </w:p>
    <w:p w14:paraId="096BBE02">
      <w:pPr>
        <w:bidi w:val="0"/>
      </w:pPr>
      <w:r>
        <w:rPr>
          <w:rFonts w:hint="default"/>
        </w:rPr>
        <w:t>Факултативни излети;</w:t>
      </w:r>
    </w:p>
    <w:p w14:paraId="39824C9A">
      <w:pPr>
        <w:bidi w:val="0"/>
        <w:rPr>
          <w:rFonts w:hint="default"/>
        </w:rPr>
      </w:pPr>
      <w:r>
        <w:rPr>
          <w:rFonts w:hint="default"/>
        </w:rPr>
        <w:t>Патничко осигурување;</w:t>
      </w:r>
    </w:p>
    <w:p w14:paraId="56B7FCB9">
      <w:pPr>
        <w:bidi w:val="0"/>
        <w:rPr>
          <w:rFonts w:hint="default"/>
        </w:rPr>
      </w:pPr>
    </w:p>
    <w:p w14:paraId="5EE23C0F">
      <w:pPr>
        <w:bidi w:val="0"/>
        <w:rPr>
          <w:rFonts w:hint="default"/>
        </w:rPr>
      </w:pPr>
    </w:p>
    <w:p w14:paraId="0F5D8F95">
      <w:pPr>
        <w:bidi w:val="0"/>
        <w:rPr>
          <w:rFonts w:hint="default"/>
          <w:b/>
          <w:bCs/>
          <w:sz w:val="20"/>
          <w:szCs w:val="20"/>
          <w:lang w:val="en-US"/>
        </w:rPr>
      </w:pPr>
      <w:r>
        <w:rPr>
          <w:rFonts w:hint="default"/>
          <w:b/>
          <w:bCs/>
          <w:sz w:val="20"/>
          <w:szCs w:val="20"/>
        </w:rPr>
        <w:t>В</w:t>
      </w:r>
      <w:r>
        <w:rPr>
          <w:rFonts w:hint="default"/>
          <w:b/>
          <w:bCs/>
          <w:sz w:val="20"/>
          <w:szCs w:val="20"/>
          <w:lang w:val="mk-MK"/>
        </w:rPr>
        <w:t>АЖНО</w:t>
      </w:r>
      <w:r>
        <w:rPr>
          <w:rFonts w:hint="default"/>
          <w:b/>
          <w:bCs/>
          <w:sz w:val="20"/>
          <w:szCs w:val="20"/>
          <w:lang w:val="en-US"/>
        </w:rPr>
        <w:t>:</w:t>
      </w:r>
      <w:r>
        <w:rPr>
          <w:rFonts w:hint="default"/>
          <w:b/>
          <w:bCs/>
          <w:sz w:val="20"/>
          <w:szCs w:val="20"/>
          <w:lang w:val="en-US"/>
        </w:rPr>
        <w:br w:type="textWrapping"/>
      </w:r>
    </w:p>
    <w:p w14:paraId="07519FA0">
      <w:pPr>
        <w:bidi w:val="0"/>
        <w:rPr>
          <w:b/>
          <w:bCs/>
          <w:sz w:val="20"/>
          <w:szCs w:val="20"/>
        </w:rPr>
      </w:pPr>
      <w:r>
        <w:rPr>
          <w:rFonts w:hint="default"/>
          <w:b/>
          <w:bCs/>
          <w:sz w:val="20"/>
          <w:szCs w:val="20"/>
        </w:rPr>
        <w:t>Задолжителна проверка на пасошот.</w:t>
      </w:r>
    </w:p>
    <w:p w14:paraId="2EC2CADD">
      <w:pPr>
        <w:bidi w:val="0"/>
        <w:rPr>
          <w:b/>
          <w:bCs/>
          <w:sz w:val="20"/>
          <w:szCs w:val="20"/>
        </w:rPr>
      </w:pPr>
      <w:r>
        <w:rPr>
          <w:rFonts w:hint="default"/>
          <w:b/>
          <w:bCs/>
          <w:sz w:val="20"/>
          <w:szCs w:val="20"/>
        </w:rPr>
        <w:t>Не треба да е на 6 месеци пред истекување од моментот на влез и излез од Р. Турција и да е од новите пасоши со Р.С.Македонија.</w:t>
      </w:r>
    </w:p>
    <w:p w14:paraId="37FC19FC">
      <w:pPr>
        <w:bidi w:val="0"/>
        <w:rPr>
          <w:b/>
          <w:bCs/>
          <w:sz w:val="20"/>
          <w:szCs w:val="20"/>
        </w:rPr>
      </w:pPr>
      <w:r>
        <w:rPr>
          <w:rFonts w:hint="default"/>
          <w:b/>
          <w:bCs/>
          <w:sz w:val="20"/>
          <w:szCs w:val="20"/>
        </w:rPr>
        <w:t>Цените се изразени во евра, а курсот на еврото се пресметува 62 денари.</w:t>
      </w:r>
    </w:p>
    <w:p w14:paraId="569130A3">
      <w:pPr>
        <w:bidi w:val="0"/>
        <w:rPr>
          <w:b/>
          <w:bCs/>
          <w:sz w:val="20"/>
          <w:szCs w:val="20"/>
        </w:rPr>
      </w:pPr>
      <w:r>
        <w:rPr>
          <w:rFonts w:hint="default"/>
          <w:b/>
          <w:bCs/>
          <w:sz w:val="20"/>
          <w:szCs w:val="20"/>
        </w:rPr>
        <w:t>За сингл соба се доплаќаат 25 евра дополнително од аранжманот поради вториот кревет.</w:t>
      </w:r>
    </w:p>
    <w:p w14:paraId="1385948C">
      <w:pPr>
        <w:bidi w:val="0"/>
        <w:rPr>
          <w:b/>
          <w:bCs/>
          <w:sz w:val="20"/>
          <w:szCs w:val="20"/>
        </w:rPr>
      </w:pPr>
      <w:r>
        <w:rPr>
          <w:rFonts w:hint="default"/>
          <w:b/>
          <w:bCs/>
          <w:sz w:val="20"/>
          <w:szCs w:val="20"/>
        </w:rPr>
        <w:t>СЕКОЈ ПАТНИК ИМА ПРАВО НА ЕДЕН КУФЕР И РАЧЕН БАГАЖ.</w:t>
      </w:r>
    </w:p>
    <w:p w14:paraId="33C75493">
      <w:pPr>
        <w:bidi w:val="0"/>
        <w:rPr>
          <w:b/>
          <w:bCs/>
          <w:sz w:val="20"/>
          <w:szCs w:val="20"/>
        </w:rPr>
      </w:pPr>
      <w:r>
        <w:rPr>
          <w:rFonts w:hint="default"/>
          <w:b/>
          <w:bCs/>
          <w:sz w:val="20"/>
          <w:szCs w:val="20"/>
        </w:rPr>
        <w:t>Деца од 0 – 2,99 години бесплатно (спијат во кревет со родител)</w:t>
      </w:r>
      <w:r>
        <w:rPr>
          <w:rFonts w:hint="default"/>
          <w:b/>
          <w:bCs/>
          <w:sz w:val="20"/>
          <w:szCs w:val="20"/>
        </w:rPr>
        <w:br w:type="textWrapping"/>
      </w:r>
      <w:r>
        <w:rPr>
          <w:rFonts w:hint="default"/>
          <w:b/>
          <w:bCs/>
          <w:sz w:val="20"/>
          <w:szCs w:val="20"/>
        </w:rPr>
        <w:t>Деца од 3 до 11,99 години плаќаат 50% од износот на аранжманот доколку се придружувани со двајца возрасни</w:t>
      </w:r>
      <w:r>
        <w:rPr>
          <w:rFonts w:hint="default"/>
          <w:b/>
          <w:bCs/>
          <w:sz w:val="20"/>
          <w:szCs w:val="20"/>
        </w:rPr>
        <w:br w:type="textWrapping"/>
      </w:r>
      <w:r>
        <w:rPr>
          <w:rFonts w:hint="default"/>
          <w:b/>
          <w:bCs/>
          <w:sz w:val="20"/>
          <w:szCs w:val="20"/>
        </w:rPr>
        <w:t>Дете до 12 години придружувано со едно возрасно лице плаќа 100% од сумата на аранжманот.</w:t>
      </w:r>
    </w:p>
    <w:p w14:paraId="5E811769">
      <w:pPr>
        <w:bidi w:val="0"/>
        <w:rPr>
          <w:b/>
          <w:bCs/>
          <w:sz w:val="20"/>
          <w:szCs w:val="20"/>
        </w:rPr>
      </w:pPr>
      <w:r>
        <w:rPr>
          <w:rFonts w:hint="default"/>
          <w:b/>
          <w:bCs/>
          <w:sz w:val="20"/>
          <w:szCs w:val="20"/>
        </w:rPr>
        <w:t>Хотелот одредува на лице место во зависност од моменталната состојба каков тип на соба ќе добиете.</w:t>
      </w:r>
    </w:p>
    <w:p w14:paraId="2FA202EA">
      <w:pPr>
        <w:bidi w:val="0"/>
        <w:rPr>
          <w:b/>
          <w:bCs/>
          <w:sz w:val="20"/>
          <w:szCs w:val="20"/>
        </w:rPr>
      </w:pPr>
      <w:r>
        <w:rPr>
          <w:rFonts w:hint="default"/>
          <w:b/>
          <w:bCs/>
          <w:sz w:val="20"/>
          <w:szCs w:val="20"/>
        </w:rPr>
        <w:t>Резервации за одреден кат или страна не е можна.</w:t>
      </w:r>
    </w:p>
    <w:p w14:paraId="45DEB8A2">
      <w:pPr>
        <w:bidi w:val="0"/>
        <w:rPr>
          <w:b/>
          <w:bCs/>
          <w:sz w:val="20"/>
          <w:szCs w:val="20"/>
        </w:rPr>
      </w:pPr>
      <w:r>
        <w:rPr>
          <w:rFonts w:hint="default"/>
          <w:b/>
          <w:bCs/>
          <w:sz w:val="20"/>
          <w:szCs w:val="20"/>
        </w:rPr>
        <w:t>Селекција на седиште во автобус! Според правилата на агенцијата, патниците се сместуваат според временската линија на уплати.</w:t>
      </w:r>
      <w:r>
        <w:rPr>
          <w:rFonts w:hint="default"/>
          <w:b/>
          <w:bCs/>
          <w:sz w:val="20"/>
          <w:szCs w:val="20"/>
        </w:rPr>
        <w:br w:type="textWrapping"/>
      </w:r>
      <w:r>
        <w:rPr>
          <w:rFonts w:hint="default"/>
          <w:b/>
          <w:bCs/>
          <w:sz w:val="20"/>
          <w:szCs w:val="20"/>
        </w:rPr>
        <w:t>Доколку имате барање за седиште, истото се доплаќа 15 евра за во два правци.</w:t>
      </w:r>
      <w:r>
        <w:rPr>
          <w:rFonts w:hint="default"/>
          <w:b/>
          <w:bCs/>
          <w:sz w:val="20"/>
          <w:szCs w:val="20"/>
        </w:rPr>
        <w:br w:type="textWrapping"/>
      </w:r>
      <w:r>
        <w:rPr>
          <w:rFonts w:hint="default"/>
          <w:b/>
          <w:bCs/>
          <w:sz w:val="20"/>
          <w:szCs w:val="20"/>
        </w:rPr>
        <w:t>Патувањето ќе се реализира преку Република Грција до Турција.</w:t>
      </w:r>
    </w:p>
    <w:p w14:paraId="53A740F5">
      <w:pPr>
        <w:bidi w:val="0"/>
        <w:rPr>
          <w:b/>
          <w:bCs/>
          <w:sz w:val="20"/>
          <w:szCs w:val="20"/>
        </w:rPr>
      </w:pPr>
      <w:r>
        <w:rPr>
          <w:rFonts w:hint="default"/>
          <w:b/>
          <w:bCs/>
          <w:sz w:val="20"/>
          <w:szCs w:val="20"/>
        </w:rPr>
        <w:t>Организаторот на патувањето е одговорен за реализација на факултативните излети и програмата и истиот може да го промени редоследот на факултативните излети или да ја откаже реализацијата и да направи соодветна промена или замена за факултативен излет на некои од нив зависно од временските услови или од несакани ситуации како забрана за движење на определени места во одреден период.</w:t>
      </w:r>
    </w:p>
    <w:p w14:paraId="0BD19912">
      <w:pPr>
        <w:pStyle w:val="7"/>
        <w:bidi w:val="0"/>
        <w:rPr>
          <w:rFonts w:hint="default" w:asciiTheme="minorAscii" w:hAnsiTheme="minorAscii"/>
          <w:b/>
          <w:bCs/>
          <w:sz w:val="20"/>
          <w:szCs w:val="20"/>
          <w:lang w:val="mk-MK"/>
        </w:rPr>
      </w:pPr>
    </w:p>
    <w:p w14:paraId="266CC047">
      <w:pPr>
        <w:bidi w:val="0"/>
        <w:rPr>
          <w:rFonts w:hint="default" w:asciiTheme="minorAscii" w:hAnsiTheme="minorAscii"/>
          <w:b/>
          <w:bCs/>
          <w:sz w:val="20"/>
          <w:szCs w:val="20"/>
          <w:lang w:val="mk-MK"/>
          <w:rPrChange w:id="0" w:author="Escape Travel Agency" w:date="2026-09-22T12:37:12Z">
            <w:rPr>
              <w:rFonts w:hint="default" w:asciiTheme="minorAscii" w:hAnsiTheme="minorAscii"/>
              <w:b/>
              <w:bCs/>
              <w:sz w:val="24"/>
              <w:szCs w:val="24"/>
              <w:lang w:val="mk-MK"/>
            </w:rPr>
          </w:rPrChange>
        </w:rPr>
      </w:pPr>
      <w:r>
        <w:rPr>
          <w:rFonts w:hint="default" w:asciiTheme="minorAscii" w:hAnsiTheme="minorAscii"/>
          <w:b/>
          <w:bCs/>
          <w:sz w:val="20"/>
          <w:szCs w:val="20"/>
          <w:lang w:val="mk-MK"/>
          <w:rPrChange w:id="1" w:author="Escape Travel Agency" w:date="2026-09-22T12:37:12Z">
            <w:rPr>
              <w:rFonts w:hint="default" w:asciiTheme="minorAscii" w:hAnsiTheme="minorAscii"/>
              <w:b/>
              <w:bCs/>
              <w:sz w:val="24"/>
              <w:szCs w:val="24"/>
              <w:lang w:val="mk-MK"/>
            </w:rPr>
          </w:rPrChange>
        </w:rPr>
        <w:t>ОПШТИ УСЛОВИ</w:t>
      </w:r>
    </w:p>
    <w:p w14:paraId="52AB685B">
      <w:pPr>
        <w:bidi w:val="0"/>
        <w:rPr>
          <w:rFonts w:hint="default" w:asciiTheme="minorAscii" w:hAnsiTheme="minorAscii"/>
          <w:sz w:val="20"/>
          <w:szCs w:val="20"/>
          <w:lang w:val="mk-MK"/>
          <w:rPrChange w:id="2" w:author="Escape Travel Agency" w:date="2026-09-22T12:37:12Z">
            <w:rPr>
              <w:rFonts w:hint="default" w:asciiTheme="minorAscii" w:hAnsiTheme="minorAscii"/>
              <w:sz w:val="24"/>
              <w:szCs w:val="24"/>
              <w:lang w:val="mk-MK"/>
            </w:rPr>
          </w:rPrChange>
        </w:rPr>
      </w:pPr>
    </w:p>
    <w:p w14:paraId="02F2971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firstLine="0"/>
        <w:jc w:val="left"/>
        <w:textAlignment w:val="baseline"/>
        <w:rPr>
          <w:rFonts w:hint="default" w:asciiTheme="minorAscii" w:hAnsiTheme="minorAscii"/>
          <w:sz w:val="20"/>
          <w:szCs w:val="20"/>
          <w:rPrChange w:id="4" w:author="Escape Travel Agency" w:date="2026-09-22T12:37:12Z">
            <w:rPr>
              <w:rFonts w:hint="default" w:asciiTheme="minorAscii" w:hAnsiTheme="minorAscii"/>
              <w:sz w:val="24"/>
              <w:szCs w:val="24"/>
            </w:rPr>
          </w:rPrChange>
        </w:rPr>
        <w:pPrChange w:id="3" w:author="Escape Travel Agency" w:date="2026-09-22T12:37:45Z">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pPr>
        </w:pPrChange>
      </w:pPr>
      <w:r>
        <w:rPr>
          <w:rStyle w:val="8"/>
          <w:rFonts w:hint="default" w:eastAsia="Segoe UI" w:cs="Segoe UI" w:asciiTheme="minorAscii" w:hAnsiTheme="minorAscii"/>
          <w:b/>
          <w:bCs/>
          <w:i w:val="0"/>
          <w:iCs w:val="0"/>
          <w:caps w:val="0"/>
          <w:color w:val="212529"/>
          <w:spacing w:val="0"/>
          <w:sz w:val="20"/>
          <w:szCs w:val="20"/>
          <w:shd w:val="clear" w:fill="FFFFFF"/>
          <w:vertAlign w:val="baseline"/>
          <w:rPrChange w:id="5" w:author="Escape Travel Agency" w:date="2026-09-22T12:37:12Z">
            <w:rPr>
              <w:rStyle w:val="8"/>
              <w:rFonts w:hint="default" w:eastAsia="Segoe UI" w:cs="Segoe UI" w:asciiTheme="minorAscii" w:hAnsiTheme="minorAscii"/>
              <w:b/>
              <w:bCs/>
              <w:i w:val="0"/>
              <w:iCs w:val="0"/>
              <w:caps w:val="0"/>
              <w:color w:val="212529"/>
              <w:spacing w:val="0"/>
              <w:sz w:val="24"/>
              <w:szCs w:val="24"/>
              <w:shd w:val="clear" w:fill="FFFFFF"/>
              <w:vertAlign w:val="baseline"/>
            </w:rPr>
          </w:rPrChange>
        </w:rPr>
        <w:t>ПРИЈАВИ И УПЛАТИ</w:t>
      </w:r>
    </w:p>
    <w:p w14:paraId="4D41945B">
      <w:pPr>
        <w:pStyle w:val="7"/>
        <w:keepNext w:val="0"/>
        <w:keepLines w:val="0"/>
        <w:widowControl/>
        <w:suppressLineNumbers w:val="0"/>
        <w:spacing w:before="0" w:beforeAutospacing="0"/>
        <w:jc w:val="left"/>
        <w:rPr>
          <w:rFonts w:hint="default" w:asciiTheme="minorAscii" w:hAnsiTheme="minorAscii"/>
          <w:sz w:val="20"/>
          <w:szCs w:val="20"/>
          <w:rPrChange w:id="6" w:author="Escape Travel Agency" w:date="2026-09-22T12:37:12Z">
            <w:rPr>
              <w:rFonts w:hint="default" w:asciiTheme="minorAscii" w:hAnsiTheme="minorAscii"/>
              <w:sz w:val="24"/>
              <w:szCs w:val="24"/>
            </w:rPr>
          </w:rPrChange>
        </w:rPr>
      </w:pPr>
      <w:r>
        <w:rPr>
          <w:rFonts w:hint="default" w:eastAsia="Segoe UI" w:cs="Segoe UI" w:asciiTheme="minorAscii" w:hAnsiTheme="minorAscii"/>
          <w:i w:val="0"/>
          <w:iCs w:val="0"/>
          <w:caps w:val="0"/>
          <w:color w:val="212529"/>
          <w:spacing w:val="0"/>
          <w:sz w:val="20"/>
          <w:szCs w:val="20"/>
          <w:shd w:val="clear" w:fill="FFFFFF"/>
          <w:rPrChange w:id="7" w:author="Escape Travel Agency" w:date="2026-09-22T12:37:12Z">
            <w:rPr>
              <w:rFonts w:hint="default" w:eastAsia="Segoe UI" w:cs="Segoe UI" w:asciiTheme="minorAscii" w:hAnsiTheme="minorAscii"/>
              <w:i w:val="0"/>
              <w:iCs w:val="0"/>
              <w:caps w:val="0"/>
              <w:color w:val="212529"/>
              <w:spacing w:val="0"/>
              <w:sz w:val="24"/>
              <w:szCs w:val="24"/>
              <w:shd w:val="clear" w:fill="FFFFFF"/>
            </w:rPr>
          </w:rPrChange>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1C683381">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firstLine="0"/>
        <w:jc w:val="left"/>
        <w:textAlignment w:val="baseline"/>
        <w:rPr>
          <w:rFonts w:hint="default" w:asciiTheme="minorAscii" w:hAnsiTheme="minorAscii"/>
          <w:sz w:val="20"/>
          <w:szCs w:val="20"/>
          <w:rPrChange w:id="9" w:author="Escape Travel Agency" w:date="2026-09-22T12:37:12Z">
            <w:rPr>
              <w:rFonts w:hint="default" w:asciiTheme="minorAscii" w:hAnsiTheme="minorAscii"/>
              <w:sz w:val="24"/>
              <w:szCs w:val="24"/>
            </w:rPr>
          </w:rPrChange>
        </w:rPr>
        <w:pPrChange w:id="8" w:author="Escape Travel Agency" w:date="2026-09-22T12:37:47Z">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pPr>
        </w:pPrChange>
      </w:pPr>
      <w:r>
        <w:rPr>
          <w:rStyle w:val="8"/>
          <w:rFonts w:hint="default" w:eastAsia="Segoe UI" w:cs="Segoe UI" w:asciiTheme="minorAscii" w:hAnsiTheme="minorAscii"/>
          <w:b/>
          <w:bCs/>
          <w:i w:val="0"/>
          <w:iCs w:val="0"/>
          <w:caps w:val="0"/>
          <w:color w:val="212529"/>
          <w:spacing w:val="0"/>
          <w:sz w:val="20"/>
          <w:szCs w:val="20"/>
          <w:shd w:val="clear" w:fill="FFFFFF"/>
          <w:vertAlign w:val="baseline"/>
          <w:rPrChange w:id="10" w:author="Escape Travel Agency" w:date="2026-09-22T12:37:12Z">
            <w:rPr>
              <w:rStyle w:val="8"/>
              <w:rFonts w:hint="default" w:eastAsia="Segoe UI" w:cs="Segoe UI" w:asciiTheme="minorAscii" w:hAnsiTheme="minorAscii"/>
              <w:b/>
              <w:bCs/>
              <w:i w:val="0"/>
              <w:iCs w:val="0"/>
              <w:caps w:val="0"/>
              <w:color w:val="212529"/>
              <w:spacing w:val="0"/>
              <w:sz w:val="24"/>
              <w:szCs w:val="24"/>
              <w:shd w:val="clear" w:fill="FFFFFF"/>
              <w:vertAlign w:val="baseline"/>
            </w:rPr>
          </w:rPrChange>
        </w:rPr>
        <w:t>ПРАВА И ОБВРСКИ НА ОРГАНИЗАТОРОТ НА ПАТУВАЊЕТО</w:t>
      </w:r>
    </w:p>
    <w:p w14:paraId="55EF07D1">
      <w:pPr>
        <w:pStyle w:val="7"/>
        <w:keepNext w:val="0"/>
        <w:keepLines w:val="0"/>
        <w:widowControl/>
        <w:suppressLineNumbers w:val="0"/>
        <w:spacing w:before="0" w:beforeAutospacing="0"/>
        <w:jc w:val="left"/>
        <w:rPr>
          <w:rFonts w:hint="default" w:asciiTheme="minorAscii" w:hAnsiTheme="minorAscii"/>
          <w:sz w:val="20"/>
          <w:szCs w:val="20"/>
          <w:rPrChange w:id="11" w:author="Escape Travel Agency" w:date="2026-09-22T12:37:12Z">
            <w:rPr>
              <w:rFonts w:hint="default" w:asciiTheme="minorAscii" w:hAnsiTheme="minorAscii"/>
              <w:sz w:val="24"/>
              <w:szCs w:val="24"/>
            </w:rPr>
          </w:rPrChange>
        </w:rPr>
      </w:pPr>
      <w:r>
        <w:rPr>
          <w:rFonts w:hint="default" w:eastAsia="Segoe UI" w:cs="Segoe UI" w:asciiTheme="minorAscii" w:hAnsiTheme="minorAscii"/>
          <w:i w:val="0"/>
          <w:iCs w:val="0"/>
          <w:caps w:val="0"/>
          <w:color w:val="212529"/>
          <w:spacing w:val="0"/>
          <w:sz w:val="20"/>
          <w:szCs w:val="20"/>
          <w:shd w:val="clear" w:fill="FFFFFF"/>
          <w:rPrChange w:id="12" w:author="Escape Travel Agency" w:date="2026-09-22T12:37:12Z">
            <w:rPr>
              <w:rFonts w:hint="default" w:eastAsia="Segoe UI" w:cs="Segoe UI" w:asciiTheme="minorAscii" w:hAnsiTheme="minorAscii"/>
              <w:i w:val="0"/>
              <w:iCs w:val="0"/>
              <w:caps w:val="0"/>
              <w:color w:val="212529"/>
              <w:spacing w:val="0"/>
              <w:sz w:val="24"/>
              <w:szCs w:val="24"/>
              <w:shd w:val="clear" w:fill="FFFFFF"/>
            </w:rPr>
          </w:rPrChange>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04BE0D3E">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Change w:id="13" w:author="Escape Travel Agency" w:date="2026-09-22T12:37:12Z">
            <w:rPr>
              <w:rFonts w:hint="default" w:asciiTheme="minorAscii" w:hAnsiTheme="minorAscii"/>
              <w:sz w:val="24"/>
              <w:szCs w:val="24"/>
            </w:rPr>
          </w:rPrChange>
        </w:rPr>
      </w:pPr>
      <w:r>
        <w:rPr>
          <w:rFonts w:hint="default" w:eastAsia="Segoe UI" w:cs="Segoe UI" w:asciiTheme="minorAscii" w:hAnsiTheme="minorAscii"/>
          <w:i w:val="0"/>
          <w:iCs w:val="0"/>
          <w:caps w:val="0"/>
          <w:color w:val="212529"/>
          <w:spacing w:val="0"/>
          <w:sz w:val="20"/>
          <w:szCs w:val="20"/>
          <w:shd w:val="clear" w:fill="FFFFFF"/>
          <w:vertAlign w:val="baseline"/>
          <w:rPrChange w:id="14" w:author="Escape Travel Agency" w:date="2026-09-22T12:37:12Z">
            <w:rPr>
              <w:rFonts w:hint="default" w:eastAsia="Segoe UI" w:cs="Segoe UI" w:asciiTheme="minorAscii" w:hAnsiTheme="minorAscii"/>
              <w:i w:val="0"/>
              <w:iCs w:val="0"/>
              <w:caps w:val="0"/>
              <w:color w:val="212529"/>
              <w:spacing w:val="0"/>
              <w:sz w:val="24"/>
              <w:szCs w:val="24"/>
              <w:shd w:val="clear" w:fill="FFFFFF"/>
              <w:vertAlign w:val="baseline"/>
            </w:rPr>
          </w:rPrChange>
        </w:rPr>
        <w:t>склучи писмен договор за патување со патникот</w:t>
      </w:r>
    </w:p>
    <w:p w14:paraId="5BBA33A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Change w:id="15" w:author="Escape Travel Agency" w:date="2026-09-22T12:37:12Z">
            <w:rPr>
              <w:rFonts w:hint="default" w:asciiTheme="minorAscii" w:hAnsiTheme="minorAscii"/>
              <w:sz w:val="24"/>
              <w:szCs w:val="24"/>
            </w:rPr>
          </w:rPrChange>
        </w:rPr>
      </w:pPr>
      <w:r>
        <w:rPr>
          <w:rFonts w:hint="default" w:eastAsia="Segoe UI" w:cs="Segoe UI" w:asciiTheme="minorAscii" w:hAnsiTheme="minorAscii"/>
          <w:i w:val="0"/>
          <w:iCs w:val="0"/>
          <w:caps w:val="0"/>
          <w:color w:val="212529"/>
          <w:spacing w:val="0"/>
          <w:sz w:val="20"/>
          <w:szCs w:val="20"/>
          <w:shd w:val="clear" w:fill="FFFFFF"/>
          <w:vertAlign w:val="baseline"/>
          <w:rPrChange w:id="16" w:author="Escape Travel Agency" w:date="2026-09-22T12:37:12Z">
            <w:rPr>
              <w:rFonts w:hint="default" w:eastAsia="Segoe UI" w:cs="Segoe UI" w:asciiTheme="minorAscii" w:hAnsiTheme="minorAscii"/>
              <w:i w:val="0"/>
              <w:iCs w:val="0"/>
              <w:caps w:val="0"/>
              <w:color w:val="212529"/>
              <w:spacing w:val="0"/>
              <w:sz w:val="24"/>
              <w:szCs w:val="24"/>
              <w:shd w:val="clear" w:fill="FFFFFF"/>
              <w:vertAlign w:val="baseline"/>
            </w:rPr>
          </w:rPrChange>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3ACBAD5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Change w:id="17" w:author="Escape Travel Agency" w:date="2026-09-22T12:37:12Z">
            <w:rPr>
              <w:rFonts w:hint="default" w:asciiTheme="minorAscii" w:hAnsiTheme="minorAscii"/>
              <w:sz w:val="24"/>
              <w:szCs w:val="24"/>
            </w:rPr>
          </w:rPrChange>
        </w:rPr>
      </w:pPr>
      <w:r>
        <w:rPr>
          <w:rFonts w:hint="default" w:eastAsia="Segoe UI" w:cs="Segoe UI" w:asciiTheme="minorAscii" w:hAnsiTheme="minorAscii"/>
          <w:i w:val="0"/>
          <w:iCs w:val="0"/>
          <w:caps w:val="0"/>
          <w:color w:val="212529"/>
          <w:spacing w:val="0"/>
          <w:sz w:val="20"/>
          <w:szCs w:val="20"/>
          <w:shd w:val="clear" w:fill="FFFFFF"/>
          <w:vertAlign w:val="baseline"/>
          <w:rPrChange w:id="18" w:author="Escape Travel Agency" w:date="2026-09-22T12:37:12Z">
            <w:rPr>
              <w:rFonts w:hint="default" w:eastAsia="Segoe UI" w:cs="Segoe UI" w:asciiTheme="minorAscii" w:hAnsiTheme="minorAscii"/>
              <w:i w:val="0"/>
              <w:iCs w:val="0"/>
              <w:caps w:val="0"/>
              <w:color w:val="212529"/>
              <w:spacing w:val="0"/>
              <w:sz w:val="24"/>
              <w:szCs w:val="24"/>
              <w:shd w:val="clear" w:fill="FFFFFF"/>
              <w:vertAlign w:val="baseline"/>
            </w:rPr>
          </w:rPrChange>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Т.А. ЕСКЕЈП ТРАВЕЛ</w:t>
      </w:r>
    </w:p>
    <w:p w14:paraId="0EC8B3CC">
      <w:pPr>
        <w:pStyle w:val="7"/>
        <w:keepNext w:val="0"/>
        <w:keepLines w:val="0"/>
        <w:widowControl/>
        <w:suppressLineNumbers w:val="0"/>
        <w:spacing w:before="0" w:beforeAutospacing="0"/>
        <w:jc w:val="left"/>
        <w:rPr>
          <w:rFonts w:hint="default" w:asciiTheme="minorAscii" w:hAnsiTheme="minorAscii"/>
          <w:sz w:val="20"/>
          <w:szCs w:val="20"/>
          <w:rPrChange w:id="19" w:author="Escape Travel Agency" w:date="2026-09-22T12:37:12Z">
            <w:rPr>
              <w:rFonts w:hint="default" w:asciiTheme="minorAscii" w:hAnsiTheme="minorAscii"/>
              <w:sz w:val="24"/>
              <w:szCs w:val="24"/>
            </w:rPr>
          </w:rPrChange>
        </w:rPr>
      </w:pPr>
      <w:r>
        <w:rPr>
          <w:rFonts w:hint="default" w:eastAsia="Segoe UI" w:cs="Segoe UI" w:asciiTheme="minorAscii" w:hAnsiTheme="minorAscii"/>
          <w:i w:val="0"/>
          <w:iCs w:val="0"/>
          <w:caps w:val="0"/>
          <w:color w:val="212529"/>
          <w:spacing w:val="0"/>
          <w:sz w:val="20"/>
          <w:szCs w:val="20"/>
          <w:shd w:val="clear" w:fill="FFFFFF"/>
          <w:rPrChange w:id="20" w:author="Escape Travel Agency" w:date="2026-09-22T12:37:12Z">
            <w:rPr>
              <w:rFonts w:hint="default" w:eastAsia="Segoe UI" w:cs="Segoe UI" w:asciiTheme="minorAscii" w:hAnsiTheme="minorAscii"/>
              <w:i w:val="0"/>
              <w:iCs w:val="0"/>
              <w:caps w:val="0"/>
              <w:color w:val="212529"/>
              <w:spacing w:val="0"/>
              <w:sz w:val="24"/>
              <w:szCs w:val="24"/>
              <w:shd w:val="clear" w:fill="FFFFFF"/>
            </w:rPr>
          </w:rPrChange>
        </w:rPr>
        <w:t> </w:t>
      </w:r>
    </w:p>
    <w:p w14:paraId="1791D255">
      <w:pPr>
        <w:pStyle w:val="7"/>
        <w:keepNext w:val="0"/>
        <w:keepLines w:val="0"/>
        <w:widowControl/>
        <w:suppressLineNumbers w:val="0"/>
        <w:spacing w:before="0" w:beforeAutospacing="0"/>
        <w:jc w:val="left"/>
        <w:rPr>
          <w:rFonts w:hint="default" w:asciiTheme="minorAscii" w:hAnsiTheme="minorAscii"/>
          <w:sz w:val="20"/>
          <w:szCs w:val="20"/>
          <w:rPrChange w:id="21" w:author="Escape Travel Agency" w:date="2026-09-22T12:37:12Z">
            <w:rPr>
              <w:rFonts w:hint="default" w:asciiTheme="minorAscii" w:hAnsiTheme="minorAscii"/>
              <w:sz w:val="24"/>
              <w:szCs w:val="24"/>
            </w:rPr>
          </w:rPrChange>
        </w:rPr>
      </w:pPr>
      <w:r>
        <w:rPr>
          <w:rFonts w:hint="default" w:eastAsia="Segoe UI" w:cs="Segoe UI" w:asciiTheme="minorAscii" w:hAnsiTheme="minorAscii"/>
          <w:i w:val="0"/>
          <w:iCs w:val="0"/>
          <w:caps w:val="0"/>
          <w:color w:val="212529"/>
          <w:spacing w:val="0"/>
          <w:sz w:val="20"/>
          <w:szCs w:val="20"/>
          <w:shd w:val="clear" w:fill="FFFFFF"/>
          <w:rPrChange w:id="22" w:author="Escape Travel Agency" w:date="2026-09-22T12:37:12Z">
            <w:rPr>
              <w:rFonts w:hint="default" w:eastAsia="Segoe UI" w:cs="Segoe UI" w:asciiTheme="minorAscii" w:hAnsiTheme="minorAscii"/>
              <w:i w:val="0"/>
              <w:iCs w:val="0"/>
              <w:caps w:val="0"/>
              <w:color w:val="212529"/>
              <w:spacing w:val="0"/>
              <w:sz w:val="24"/>
              <w:szCs w:val="24"/>
              <w:shd w:val="clear" w:fill="FFFFFF"/>
            </w:rPr>
          </w:rPrChange>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0BFCD9EB">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Change w:id="23" w:author="Escape Travel Agency" w:date="2026-09-22T12:37:12Z">
            <w:rPr>
              <w:rFonts w:hint="default" w:eastAsia="Segoe UI" w:cs="Segoe UI" w:asciiTheme="minorAscii" w:hAnsiTheme="minorAscii"/>
              <w:i w:val="0"/>
              <w:iCs w:val="0"/>
              <w:caps w:val="0"/>
              <w:color w:val="212529"/>
              <w:spacing w:val="0"/>
              <w:sz w:val="24"/>
              <w:szCs w:val="24"/>
              <w:shd w:val="clear" w:fill="FFFFFF"/>
            </w:rPr>
          </w:rPrChange>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r>
        <w:rPr>
          <w:rFonts w:hint="default" w:eastAsia="Segoe UI" w:cs="Segoe UI" w:asciiTheme="minorAscii" w:hAnsiTheme="minorAscii"/>
          <w:i w:val="0"/>
          <w:iCs w:val="0"/>
          <w:caps w:val="0"/>
          <w:color w:val="212529"/>
          <w:spacing w:val="0"/>
          <w:sz w:val="20"/>
          <w:szCs w:val="20"/>
          <w:shd w:val="clear" w:fill="FFFFFF"/>
          <w:rPrChange w:id="24" w:author="Escape Travel Agency" w:date="2026-09-22T12:37:12Z">
            <w:rPr>
              <w:rFonts w:hint="default" w:eastAsia="Segoe UI" w:cs="Segoe UI" w:asciiTheme="minorAscii" w:hAnsiTheme="minorAscii"/>
              <w:i w:val="0"/>
              <w:iCs w:val="0"/>
              <w:caps w:val="0"/>
              <w:color w:val="212529"/>
              <w:spacing w:val="0"/>
              <w:sz w:val="24"/>
              <w:szCs w:val="24"/>
              <w:shd w:val="clear" w:fill="FFFFFF"/>
            </w:rPr>
          </w:rPrChange>
        </w:rPr>
        <w:br w:type="textWrapping"/>
      </w:r>
      <w:ins w:id="25" w:author="Escape Travel Agency" w:date="2026-09-22T12:37:53Z">
        <w:r>
          <w:rPr>
            <w:rFonts w:hint="default" w:eastAsia="Segoe UI" w:cs="Segoe UI" w:asciiTheme="minorAscii" w:hAnsiTheme="minorAscii"/>
            <w:i w:val="0"/>
            <w:iCs w:val="0"/>
            <w:caps w:val="0"/>
            <w:color w:val="212529"/>
            <w:spacing w:val="0"/>
            <w:sz w:val="20"/>
            <w:szCs w:val="20"/>
            <w:shd w:val="clear" w:fill="FFFFFF"/>
          </w:rPr>
          <w:br w:type="textWrapping"/>
        </w:r>
      </w:ins>
      <w:r>
        <w:rPr>
          <w:rStyle w:val="8"/>
          <w:rFonts w:hint="default" w:eastAsia="Segoe UI" w:cs="Segoe UI" w:asciiTheme="minorAscii" w:hAnsiTheme="minorAscii"/>
          <w:b/>
          <w:bCs/>
          <w:i w:val="0"/>
          <w:iCs w:val="0"/>
          <w:caps w:val="0"/>
          <w:color w:val="212529"/>
          <w:spacing w:val="0"/>
          <w:sz w:val="20"/>
          <w:szCs w:val="20"/>
          <w:shd w:val="clear" w:fill="FFFFFF"/>
        </w:rPr>
        <w:t>ПРАВА И ОБВРСКИ НА ПАТНИКОТ</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ја изврши уплатата на аранжманот по условите предвидени со програмот на патување како и со договорот.</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на барање на организаторот, благовремено ги достави сите потребни податоци за организирање на патувањето.</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ins w:id="26" w:author="Escape Travel Agency" w:date="2026-09-22T12:37:59Z">
        <w:r>
          <w:rPr>
            <w:rFonts w:hint="default" w:eastAsia="Segoe UI" w:cs="Segoe UI" w:asciiTheme="minorAscii" w:hAnsiTheme="minorAscii"/>
            <w:i w:val="0"/>
            <w:iCs w:val="0"/>
            <w:caps w:val="0"/>
            <w:color w:val="212529"/>
            <w:spacing w:val="0"/>
            <w:sz w:val="20"/>
            <w:szCs w:val="20"/>
            <w:shd w:val="clear" w:fill="FFFFFF"/>
          </w:rPr>
          <w:br w:type="textWrapping"/>
        </w:r>
      </w:ins>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Style w:val="8"/>
          <w:rFonts w:hint="default" w:eastAsia="Segoe UI" w:cs="Segoe UI" w:asciiTheme="minorAscii" w:hAnsiTheme="minorAscii"/>
          <w:b/>
          <w:bCs/>
          <w:i w:val="0"/>
          <w:iCs w:val="0"/>
          <w:caps w:val="0"/>
          <w:color w:val="212529"/>
          <w:spacing w:val="0"/>
          <w:sz w:val="20"/>
          <w:szCs w:val="20"/>
          <w:shd w:val="clear" w:fill="FFFFFF"/>
        </w:rPr>
        <w:t>ЦЕНА, СОДРЖИНА И ТРАЕЊЕ НА АРАНЖМАНОТ</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ins w:id="27" w:author="Escape Travel Agency" w:date="2026-09-22T12:38:06Z">
        <w:r>
          <w:rPr>
            <w:rFonts w:hint="default" w:eastAsia="Segoe UI" w:cs="Segoe UI" w:asciiTheme="minorAscii" w:hAnsiTheme="minorAscii"/>
            <w:i w:val="0"/>
            <w:iCs w:val="0"/>
            <w:caps w:val="0"/>
            <w:color w:val="212529"/>
            <w:spacing w:val="0"/>
            <w:sz w:val="20"/>
            <w:szCs w:val="20"/>
            <w:shd w:val="clear" w:fill="FFFFFF"/>
          </w:rPr>
          <w:br w:type="textWrapping"/>
        </w:r>
      </w:ins>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Style w:val="8"/>
          <w:rFonts w:hint="default" w:eastAsia="Segoe UI" w:cs="Segoe UI" w:asciiTheme="minorAscii" w:hAnsiTheme="minorAscii"/>
          <w:b/>
          <w:bCs/>
          <w:i w:val="0"/>
          <w:iCs w:val="0"/>
          <w:caps w:val="0"/>
          <w:color w:val="212529"/>
          <w:spacing w:val="0"/>
          <w:sz w:val="20"/>
          <w:szCs w:val="20"/>
          <w:shd w:val="clear" w:fill="FFFFFF"/>
        </w:rPr>
        <w:t>ПРАВО НА ЗГОЛЕМУВАЊЕ НА ЦЕНАТА И ПРАВО НА ОТКАЗ ПОРАДИ ЗГОЛЕМУВАЊЕ НА ЦЕНАТА</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r>
        <w:rPr>
          <w:rFonts w:hint="default" w:eastAsia="Segoe UI" w:cs="Segoe UI" w:asciiTheme="minorAscii" w:hAnsiTheme="minorAscii"/>
          <w:i w:val="0"/>
          <w:iCs w:val="0"/>
          <w:caps w:val="0"/>
          <w:color w:val="212529"/>
          <w:spacing w:val="0"/>
          <w:sz w:val="20"/>
          <w:szCs w:val="20"/>
          <w:shd w:val="clear" w:fill="FFFFFF"/>
        </w:rPr>
        <w:br w:type="textWrapping"/>
      </w:r>
      <w:r>
        <w:rPr>
          <w:rStyle w:val="8"/>
          <w:rFonts w:hint="default" w:eastAsia="Segoe UI" w:cs="Segoe UI" w:asciiTheme="minorAscii" w:hAnsiTheme="minorAscii"/>
          <w:b/>
          <w:bCs/>
          <w:i w:val="0"/>
          <w:iCs w:val="0"/>
          <w:caps w:val="0"/>
          <w:color w:val="212529"/>
          <w:spacing w:val="0"/>
          <w:sz w:val="20"/>
          <w:szCs w:val="20"/>
          <w:shd w:val="clear" w:fill="FFFFFF"/>
        </w:rPr>
        <w:t>КАТЕГОРИЗАЦИЈА И ОПИС НА УСЛУГА</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Понудените хотели, апартмани и други објекти во програмите на Т.А.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r>
        <w:rPr>
          <w:rFonts w:hint="default" w:eastAsia="Segoe UI" w:cs="Segoe UI" w:asciiTheme="minorAscii" w:hAnsiTheme="minorAscii"/>
          <w:i w:val="0"/>
          <w:iCs w:val="0"/>
          <w:caps w:val="0"/>
          <w:color w:val="212529"/>
          <w:spacing w:val="0"/>
          <w:sz w:val="20"/>
          <w:szCs w:val="20"/>
          <w:shd w:val="clear" w:fill="FFFFFF"/>
        </w:rPr>
        <w:br w:type="textWrapping"/>
      </w:r>
      <w:r>
        <w:rPr>
          <w:rStyle w:val="8"/>
          <w:rFonts w:hint="default" w:eastAsia="Segoe UI" w:cs="Segoe UI" w:asciiTheme="minorAscii" w:hAnsiTheme="minorAscii"/>
          <w:b/>
          <w:bCs/>
          <w:i w:val="0"/>
          <w:iCs w:val="0"/>
          <w:caps w:val="0"/>
          <w:color w:val="212529"/>
          <w:spacing w:val="0"/>
          <w:sz w:val="20"/>
          <w:szCs w:val="20"/>
          <w:shd w:val="clear" w:fill="FFFFFF"/>
        </w:rPr>
        <w:t>СМЕСТУВАЊЕ ВО СОБИ / АПАРТМАНИ</w:t>
      </w:r>
      <w:r>
        <w:rPr>
          <w:rStyle w:val="8"/>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6410585F">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5BF67A80">
      <w:pPr>
        <w:pStyle w:val="7"/>
        <w:keepNext w:val="0"/>
        <w:keepLines w:val="0"/>
        <w:widowControl/>
        <w:suppressLineNumbers w:val="0"/>
        <w:pBdr>
          <w:top w:val="none" w:color="auto" w:sz="0" w:space="0"/>
          <w:left w:val="none" w:color="auto" w:sz="0" w:space="0"/>
          <w:right w:val="none" w:color="auto" w:sz="0" w:space="0"/>
        </w:pBdr>
        <w:spacing w:before="0" w:beforeAutospacing="0" w:after="0" w:afterAutospacing="0"/>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ins w:id="28" w:author="Escape Travel Agency" w:date="2026-09-22T12:38:25Z">
        <w:r>
          <w:rPr>
            <w:rFonts w:hint="default" w:eastAsia="Segoe UI" w:cs="Segoe UI" w:asciiTheme="minorAscii" w:hAnsiTheme="minorAscii"/>
            <w:i w:val="0"/>
            <w:iCs w:val="0"/>
            <w:caps w:val="0"/>
            <w:color w:val="212529"/>
            <w:spacing w:val="0"/>
            <w:sz w:val="20"/>
            <w:szCs w:val="20"/>
            <w:shd w:val="clear" w:fill="FFFFFF"/>
          </w:rPr>
          <w:br w:type="textWrapping"/>
        </w:r>
      </w:ins>
      <w:r>
        <w:rPr>
          <w:rStyle w:val="8"/>
          <w:rFonts w:hint="default" w:eastAsia="Segoe UI" w:cs="Segoe UI" w:asciiTheme="minorAscii" w:hAnsiTheme="minorAscii"/>
          <w:b/>
          <w:bCs/>
          <w:i w:val="0"/>
          <w:iCs w:val="0"/>
          <w:caps w:val="0"/>
          <w:color w:val="212529"/>
          <w:spacing w:val="0"/>
          <w:sz w:val="20"/>
          <w:szCs w:val="20"/>
          <w:shd w:val="clear" w:fill="FFFFFF"/>
          <w:vertAlign w:val="baseline"/>
        </w:rPr>
        <w:t>ЛИЧНИ ИСПРАВИ</w:t>
      </w:r>
    </w:p>
    <w:p w14:paraId="4FD3DFE9">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73BA2D1F">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19A82FCD">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58BF790E">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ПРАВО НА ОРГАНИЗАТОРОТ НА ПАТУВАЊЕТО НА ОТКАЗ</w:t>
      </w:r>
    </w:p>
    <w:p w14:paraId="2C7BFFC9">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6523D7C8">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63E3F171">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ОТКАЖУВАЊЕ ОД ПАТУВАЊЕТО ОД СТРАНА НА ПАТНИКОТ</w:t>
      </w:r>
    </w:p>
    <w:p w14:paraId="034E48FF">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5324E233">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520644C5">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30% од цената на чинење за отказ 30 дена пред патувањето.</w:t>
      </w:r>
    </w:p>
    <w:p w14:paraId="5A7E764D">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40% од цената на чинење за отказ 29-15 дена пред патувањето.</w:t>
      </w:r>
    </w:p>
    <w:p w14:paraId="3EC23381">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70% од цената на чинење за отказ 14-8 дена пред патувањето.</w:t>
      </w:r>
    </w:p>
    <w:p w14:paraId="3F1373E0">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90% од цената на чинење за отказ 7-1 ден пред патувањето.</w:t>
      </w:r>
    </w:p>
    <w:p w14:paraId="682F0008">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100% од цената на чинење за отказ на денот на патувањето.</w:t>
      </w:r>
    </w:p>
    <w:p w14:paraId="7EFBA6A4">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1D616CB7">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6EC2F2B1">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ИЗМЕНА НА ПРОГРАМОТ НА ПАТУВАЊЕТО</w:t>
      </w:r>
    </w:p>
    <w:p w14:paraId="3554509D">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4CF7696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РЕКЛАМАЦИИ</w:t>
      </w:r>
    </w:p>
    <w:p w14:paraId="78E9F2F6">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52EAC742">
      <w:pPr>
        <w:pStyle w:val="7"/>
        <w:keepNext w:val="0"/>
        <w:keepLines w:val="0"/>
        <w:widowControl/>
        <w:suppressLineNumbers w:val="0"/>
        <w:spacing w:before="0" w:beforeAutospacing="0"/>
        <w:jc w:val="left"/>
        <w:rPr>
          <w:ins w:id="29" w:author="Escape Travel Agency" w:date="2026-09-22T12:38:47Z"/>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60ACB64A">
      <w:pPr>
        <w:pStyle w:val="7"/>
        <w:keepNext w:val="0"/>
        <w:keepLines w:val="0"/>
        <w:widowControl/>
        <w:suppressLineNumbers w:val="0"/>
        <w:spacing w:before="0" w:beforeAutospacing="0"/>
        <w:jc w:val="left"/>
        <w:rPr>
          <w:ins w:id="30" w:author="Escape Travel Agency" w:date="2026-09-22T12:38:49Z"/>
          <w:rFonts w:hint="default" w:eastAsia="Segoe UI" w:cs="Segoe UI" w:asciiTheme="minorAscii" w:hAnsiTheme="minorAscii"/>
          <w:i w:val="0"/>
          <w:iCs w:val="0"/>
          <w:caps w:val="0"/>
          <w:color w:val="212529"/>
          <w:spacing w:val="0"/>
          <w:sz w:val="20"/>
          <w:szCs w:val="20"/>
          <w:shd w:val="clear" w:fill="FFFFFF"/>
        </w:rPr>
      </w:pPr>
    </w:p>
    <w:p w14:paraId="72ECF26F">
      <w:pPr>
        <w:pStyle w:val="7"/>
        <w:keepNext w:val="0"/>
        <w:keepLines w:val="0"/>
        <w:widowControl/>
        <w:suppressLineNumbers w:val="0"/>
        <w:spacing w:before="0" w:beforeAutospacing="0"/>
        <w:jc w:val="left"/>
        <w:rPr>
          <w:rFonts w:hint="default" w:eastAsia="Segoe UI" w:cs="Segoe UI" w:asciiTheme="minorAscii" w:hAnsiTheme="minorAscii"/>
          <w:color w:val="212529"/>
          <w:sz w:val="20"/>
          <w:szCs w:val="20"/>
          <w:shd w:val="clear" w:fill="FFFFFF"/>
        </w:rPr>
      </w:pPr>
    </w:p>
    <w:p w14:paraId="4D36A02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БАГАЖ</w:t>
      </w:r>
    </w:p>
    <w:p w14:paraId="5D20D83E">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57298EA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ПРЕВОЗ СО АВТОБУС И АВТОБУСКИ ТРАНСФЕРИ</w:t>
      </w:r>
      <w:r>
        <w:rPr>
          <w:rStyle w:val="8"/>
          <w:rFonts w:hint="default" w:eastAsia="Segoe UI" w:cs="Segoe UI" w:asciiTheme="minorAscii" w:hAnsiTheme="minorAscii"/>
          <w:b/>
          <w:bCs/>
          <w:i w:val="0"/>
          <w:iCs w:val="0"/>
          <w:caps w:val="0"/>
          <w:color w:val="212529"/>
          <w:spacing w:val="0"/>
          <w:sz w:val="20"/>
          <w:szCs w:val="20"/>
          <w:shd w:val="clear" w:fill="FFFFFF"/>
          <w:vertAlign w:val="baseline"/>
        </w:rPr>
        <w:br w:type="textWrapping"/>
      </w:r>
      <w:r>
        <w:rPr>
          <w:rFonts w:hint="default" w:eastAsia="Segoe UI" w:cs="Segoe UI" w:asciiTheme="minorAscii" w:hAnsiTheme="minorAscii"/>
          <w:i w:val="0"/>
          <w:iCs w:val="0"/>
          <w:caps w:val="0"/>
          <w:color w:val="212529"/>
          <w:spacing w:val="0"/>
          <w:sz w:val="20"/>
          <w:szCs w:val="20"/>
          <w:shd w:val="clear" w:fill="FFFFFF"/>
          <w:vertAlign w:val="baseline"/>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17BBCA06">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1166776C">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282DAECC">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ins w:id="31" w:author="Escape Travel Agency" w:date="2026-09-22T12:39:01Z"/>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6F550CC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firstLine="0"/>
        <w:jc w:val="left"/>
        <w:textAlignment w:val="baseline"/>
        <w:rPr>
          <w:rFonts w:hint="default" w:asciiTheme="minorAscii" w:hAnsiTheme="minorAscii"/>
          <w:sz w:val="20"/>
          <w:szCs w:val="20"/>
        </w:rPr>
      </w:pPr>
    </w:p>
    <w:p w14:paraId="5FD14AF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ЦАРИНСКИ ДЕВИЗНИ ПРОПИСИ</w:t>
      </w:r>
    </w:p>
    <w:p w14:paraId="0E664801">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49FD041A">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ЗДРАВСТВЕНИ ПРОПИСИ</w:t>
      </w:r>
    </w:p>
    <w:p w14:paraId="4EFF17F6">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32CA33BD">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ПОПУСТИ ЗА ДЕЦА</w:t>
      </w:r>
    </w:p>
    <w:p w14:paraId="1602F941">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5EB76B8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firstLine="0"/>
        <w:jc w:val="left"/>
        <w:textAlignment w:val="baseline"/>
        <w:rPr>
          <w:rFonts w:hint="default" w:asciiTheme="minorAscii" w:hAnsiTheme="minorAscii"/>
          <w:sz w:val="20"/>
          <w:szCs w:val="20"/>
        </w:rPr>
      </w:pPr>
      <w:r>
        <w:rPr>
          <w:rStyle w:val="8"/>
          <w:rFonts w:hint="default" w:eastAsia="Segoe UI" w:cs="Segoe UI" w:asciiTheme="minorAscii" w:hAnsiTheme="minorAscii"/>
          <w:b/>
          <w:bCs/>
          <w:i w:val="0"/>
          <w:iCs w:val="0"/>
          <w:caps w:val="0"/>
          <w:color w:val="212529"/>
          <w:spacing w:val="0"/>
          <w:sz w:val="20"/>
          <w:szCs w:val="20"/>
          <w:shd w:val="clear" w:fill="FFFFFF"/>
          <w:vertAlign w:val="baseline"/>
        </w:rPr>
        <w:t>НАДЛЕЖНОСТ НА СУДОТ</w:t>
      </w:r>
    </w:p>
    <w:p w14:paraId="34ED5716">
      <w:pPr>
        <w:pStyle w:val="7"/>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Договорените страни ќе се обидат спорните прашања во врска со овој договор да ги решат спогодбено, а во спротивно надлежен е судот во Скопје.</w:t>
      </w:r>
    </w:p>
    <w:p w14:paraId="02C10A8C">
      <w:pPr>
        <w:pStyle w:val="7"/>
        <w:bidi w:val="0"/>
        <w:rPr>
          <w:rFonts w:hint="default" w:asciiTheme="minorAscii" w:hAnsiTheme="minorAscii"/>
          <w:b/>
          <w:bCs/>
          <w:sz w:val="20"/>
          <w:szCs w:val="20"/>
          <w:lang w:val="mk-MK"/>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ymbol">
    <w:panose1 w:val="05050102010706020507"/>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E77588"/>
    <w:multiLevelType w:val="multilevel"/>
    <w:tmpl w:val="86E7758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3B48266"/>
    <w:multiLevelType w:val="multilevel"/>
    <w:tmpl w:val="A3B4826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2FD029C6"/>
    <w:multiLevelType w:val="multilevel"/>
    <w:tmpl w:val="2FD029C6"/>
    <w:lvl w:ilvl="0" w:tentative="0">
      <w:start w:val="1"/>
      <w:numFmt w:val="decimal"/>
      <w:lvlText w:val="%1."/>
      <w:lvlJc w:val="left"/>
      <w:pPr>
        <w:tabs>
          <w:tab w:val="left" w:pos="720"/>
        </w:tabs>
        <w:ind w:left="720" w:hanging="360"/>
      </w:pPr>
      <w:rPr>
        <w:rFonts w:hint="default"/>
        <w:color w:val="auto"/>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385E3A11"/>
    <w:multiLevelType w:val="multilevel"/>
    <w:tmpl w:val="385E3A1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428927FE"/>
    <w:multiLevelType w:val="multilevel"/>
    <w:tmpl w:val="428927F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3"/>
  </w:num>
  <w:num w:numId="3">
    <w:abstractNumId w:val="1"/>
  </w:num>
  <w:num w:numId="4">
    <w:abstractNumId w:val="0"/>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scape Travel Agency">
    <w15:presenceInfo w15:providerId="WPS Office" w15:userId="82810149398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693EDE"/>
    <w:rsid w:val="32AF7330"/>
    <w:rsid w:val="3A693EDE"/>
    <w:rsid w:val="4C170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Emphasis"/>
    <w:basedOn w:val="4"/>
    <w:qFormat/>
    <w:uiPriority w:val="0"/>
    <w:rPr>
      <w:i/>
      <w:iCs/>
    </w:rPr>
  </w:style>
  <w:style w:type="paragraph" w:styleId="7">
    <w:name w:val="Normal (Web)"/>
    <w:link w:val="9"/>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 w:type="character" w:customStyle="1" w:styleId="9">
    <w:name w:val="Normal (Web) Char"/>
    <w:link w:val="7"/>
    <w:qFormat/>
    <w:uiPriority w:val="0"/>
    <w:rPr>
      <w:kern w:val="0"/>
      <w:sz w:val="24"/>
      <w:szCs w:val="24"/>
      <w:lang w:val="en-US" w:eastAsia="zh-CN" w:bidi="ar"/>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4449</Words>
  <Characters>24141</Characters>
  <Lines>0</Lines>
  <Paragraphs>0</Paragraphs>
  <TotalTime>36</TotalTime>
  <ScaleCrop>false</ScaleCrop>
  <LinksUpToDate>false</LinksUpToDate>
  <CharactersWithSpaces>28428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2026-08-24T11:44:00Z</dcterms:created>
  <dc:creator>Escape Travel Agency</dc:creator>
  <cp:lastModifiedBy>Escape Travel Agency</cp:lastModifiedBy>
  <dcterms:modified xsi:type="dcterms:W3CDTF">2026-09-22T10:42:14Z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E3ACC2C60BD842609B3D594B57ED9830_13</vt:lpwstr>
  </property>
  <property fmtid="{D5CDD505-2E9C-101B-9397-08002B2CF9AE}" pid="4" name="KSOTemplateDocerSaveRecord">
    <vt:lpwstr>eyJoZGlkIjoiMmQxNzhiZjAyZjRkOTQ0OWU3OTQ4Y2QwNWFhYWU2M2YiLCJ1c2VySWQiOiIzNzI4NzY4NjgzODI4In0=</vt:lpwstr>
  </property>
</Properties>
</file>